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0062E1A8" w:rsidR="00904D40" w:rsidRDefault="00CF785A" w:rsidP="003616BF">
      <w:pPr>
        <w:widowControl w:val="0"/>
        <w:pBdr>
          <w:top w:val="nil"/>
          <w:left w:val="nil"/>
          <w:bottom w:val="nil"/>
          <w:right w:val="nil"/>
          <w:between w:val="nil"/>
        </w:pBdr>
        <w:spacing w:before="436" w:line="240" w:lineRule="auto"/>
        <w:jc w:val="center"/>
        <w:rPr>
          <w:b/>
          <w:color w:val="000000"/>
          <w:sz w:val="32"/>
          <w:szCs w:val="32"/>
        </w:rPr>
      </w:pPr>
      <w:r>
        <w:rPr>
          <w:b/>
          <w:color w:val="000000"/>
          <w:sz w:val="32"/>
          <w:szCs w:val="32"/>
          <w:highlight w:val="white"/>
        </w:rPr>
        <w:t>Fiscal Policy and Procedure</w:t>
      </w:r>
      <w:r w:rsidR="003616BF">
        <w:rPr>
          <w:b/>
          <w:color w:val="000000"/>
          <w:sz w:val="32"/>
          <w:szCs w:val="32"/>
        </w:rPr>
        <w:t>s</w:t>
      </w:r>
    </w:p>
    <w:p w14:paraId="00000003" w14:textId="77777777" w:rsidR="00904D40" w:rsidRDefault="00CF785A" w:rsidP="00FD6A7E">
      <w:pPr>
        <w:widowControl w:val="0"/>
        <w:pBdr>
          <w:top w:val="nil"/>
          <w:left w:val="nil"/>
          <w:bottom w:val="nil"/>
          <w:right w:val="nil"/>
          <w:between w:val="nil"/>
        </w:pBdr>
        <w:spacing w:before="814" w:line="237" w:lineRule="auto"/>
        <w:ind w:left="6" w:right="75"/>
        <w:rPr>
          <w:color w:val="000000"/>
          <w:sz w:val="24"/>
          <w:szCs w:val="24"/>
        </w:rPr>
      </w:pPr>
      <w:r>
        <w:rPr>
          <w:color w:val="000000"/>
          <w:sz w:val="24"/>
          <w:szCs w:val="24"/>
        </w:rPr>
        <w:t xml:space="preserve">The purpose of this document is to describe all accounting policies and procedures currently in use at Community Nurse Connection and to ensure that the financial statements conform to generally accepted accounting principles; assets are safeguarded; guidelines of grantors and donors are complied with; and finances are managed with accuracy, efficiency, and transparency. Community Nurse Connection uses a </w:t>
      </w:r>
      <w:proofErr w:type="gramStart"/>
      <w:r>
        <w:rPr>
          <w:color w:val="000000"/>
          <w:sz w:val="24"/>
          <w:szCs w:val="24"/>
        </w:rPr>
        <w:t>cash based</w:t>
      </w:r>
      <w:proofErr w:type="gramEnd"/>
      <w:r>
        <w:rPr>
          <w:color w:val="000000"/>
          <w:sz w:val="24"/>
          <w:szCs w:val="24"/>
        </w:rPr>
        <w:t xml:space="preserve"> accounting method. The fiscal year is July 1 through June 30th. </w:t>
      </w:r>
    </w:p>
    <w:p w14:paraId="00000004" w14:textId="06CE92E7" w:rsidR="00904D40" w:rsidRDefault="00CF785A">
      <w:pPr>
        <w:widowControl w:val="0"/>
        <w:pBdr>
          <w:top w:val="nil"/>
          <w:left w:val="nil"/>
          <w:bottom w:val="nil"/>
          <w:right w:val="nil"/>
          <w:between w:val="nil"/>
        </w:pBdr>
        <w:spacing w:before="292" w:line="237" w:lineRule="auto"/>
        <w:ind w:left="4" w:hanging="4"/>
        <w:rPr>
          <w:color w:val="000000"/>
          <w:sz w:val="24"/>
          <w:szCs w:val="24"/>
        </w:rPr>
      </w:pPr>
      <w:r>
        <w:rPr>
          <w:color w:val="000000"/>
          <w:sz w:val="24"/>
          <w:szCs w:val="24"/>
        </w:rPr>
        <w:t xml:space="preserve">All Community Nurse Connection Board Members, consultants, contractors and staff with a role in the management of fiscal and accounting operations are expected to comply with the policies and procedures in this manual. </w:t>
      </w:r>
    </w:p>
    <w:p w14:paraId="00000005" w14:textId="77777777" w:rsidR="00904D40" w:rsidRDefault="00CF785A">
      <w:pPr>
        <w:widowControl w:val="0"/>
        <w:pBdr>
          <w:top w:val="nil"/>
          <w:left w:val="nil"/>
          <w:bottom w:val="nil"/>
          <w:right w:val="nil"/>
          <w:between w:val="nil"/>
        </w:pBdr>
        <w:spacing w:before="292" w:line="237" w:lineRule="auto"/>
        <w:ind w:left="18" w:right="945" w:hanging="12"/>
        <w:rPr>
          <w:color w:val="000000"/>
          <w:sz w:val="24"/>
          <w:szCs w:val="24"/>
        </w:rPr>
      </w:pPr>
      <w:r>
        <w:rPr>
          <w:color w:val="000000"/>
          <w:sz w:val="24"/>
          <w:szCs w:val="24"/>
        </w:rPr>
        <w:t xml:space="preserve">These policies will be reviewed annually and revised as needed by the Executive Director, Finance Committee and the Board of Directors. </w:t>
      </w:r>
    </w:p>
    <w:p w14:paraId="00000006" w14:textId="77777777" w:rsidR="00904D40" w:rsidRDefault="00CF785A">
      <w:pPr>
        <w:widowControl w:val="0"/>
        <w:pBdr>
          <w:top w:val="nil"/>
          <w:left w:val="nil"/>
          <w:bottom w:val="nil"/>
          <w:right w:val="nil"/>
          <w:between w:val="nil"/>
        </w:pBdr>
        <w:spacing w:before="244" w:line="240" w:lineRule="auto"/>
        <w:jc w:val="center"/>
        <w:rPr>
          <w:b/>
          <w:color w:val="000000"/>
          <w:sz w:val="32"/>
          <w:szCs w:val="32"/>
        </w:rPr>
      </w:pPr>
      <w:r>
        <w:rPr>
          <w:b/>
          <w:color w:val="000000"/>
          <w:sz w:val="32"/>
          <w:szCs w:val="32"/>
        </w:rPr>
        <w:t xml:space="preserve">Division of Responsibilities </w:t>
      </w:r>
    </w:p>
    <w:p w14:paraId="00000007" w14:textId="77777777" w:rsidR="00904D40" w:rsidRDefault="00CF785A">
      <w:pPr>
        <w:widowControl w:val="0"/>
        <w:pBdr>
          <w:top w:val="nil"/>
          <w:left w:val="nil"/>
          <w:bottom w:val="nil"/>
          <w:right w:val="nil"/>
          <w:between w:val="nil"/>
        </w:pBdr>
        <w:spacing w:before="393" w:line="240" w:lineRule="auto"/>
        <w:ind w:left="11"/>
        <w:rPr>
          <w:b/>
          <w:i/>
          <w:color w:val="000000"/>
          <w:sz w:val="28"/>
          <w:szCs w:val="28"/>
        </w:rPr>
      </w:pPr>
      <w:r>
        <w:rPr>
          <w:b/>
          <w:i/>
          <w:color w:val="000000"/>
          <w:sz w:val="28"/>
          <w:szCs w:val="28"/>
        </w:rPr>
        <w:t xml:space="preserve">Board of Directors </w:t>
      </w:r>
    </w:p>
    <w:p w14:paraId="00000008" w14:textId="5AD15D24" w:rsidR="00904D40" w:rsidRPr="00167FB0" w:rsidRDefault="00CF785A" w:rsidP="00167FB0">
      <w:pPr>
        <w:pStyle w:val="ListParagraph"/>
        <w:widowControl w:val="0"/>
        <w:numPr>
          <w:ilvl w:val="0"/>
          <w:numId w:val="1"/>
        </w:numPr>
        <w:pBdr>
          <w:top w:val="nil"/>
          <w:left w:val="nil"/>
          <w:bottom w:val="nil"/>
          <w:right w:val="nil"/>
          <w:between w:val="nil"/>
        </w:pBdr>
        <w:spacing w:before="64" w:line="240" w:lineRule="auto"/>
        <w:rPr>
          <w:color w:val="000000"/>
          <w:sz w:val="24"/>
          <w:szCs w:val="24"/>
        </w:rPr>
      </w:pPr>
      <w:r w:rsidRPr="00167FB0">
        <w:rPr>
          <w:color w:val="000000"/>
          <w:sz w:val="24"/>
          <w:szCs w:val="24"/>
        </w:rPr>
        <w:t xml:space="preserve">Reviews and approves the annual </w:t>
      </w:r>
      <w:proofErr w:type="gramStart"/>
      <w:r w:rsidRPr="00167FB0">
        <w:rPr>
          <w:color w:val="000000"/>
          <w:sz w:val="24"/>
          <w:szCs w:val="24"/>
        </w:rPr>
        <w:t>budget</w:t>
      </w:r>
      <w:proofErr w:type="gramEnd"/>
      <w:r w:rsidRPr="00167FB0">
        <w:rPr>
          <w:color w:val="000000"/>
          <w:sz w:val="24"/>
          <w:szCs w:val="24"/>
        </w:rPr>
        <w:t xml:space="preserve"> </w:t>
      </w:r>
    </w:p>
    <w:p w14:paraId="64A04389" w14:textId="77777777" w:rsidR="00BB282A" w:rsidRDefault="00CF785A" w:rsidP="00622B38">
      <w:pPr>
        <w:pStyle w:val="ListParagraph"/>
        <w:widowControl w:val="0"/>
        <w:numPr>
          <w:ilvl w:val="0"/>
          <w:numId w:val="1"/>
        </w:numPr>
        <w:pBdr>
          <w:top w:val="nil"/>
          <w:left w:val="nil"/>
          <w:bottom w:val="nil"/>
          <w:right w:val="nil"/>
          <w:between w:val="nil"/>
        </w:pBdr>
        <w:spacing w:before="124" w:line="337" w:lineRule="auto"/>
        <w:ind w:right="505"/>
        <w:rPr>
          <w:color w:val="000000"/>
          <w:sz w:val="24"/>
          <w:szCs w:val="24"/>
        </w:rPr>
      </w:pPr>
      <w:r w:rsidRPr="00167FB0">
        <w:rPr>
          <w:color w:val="000000"/>
          <w:sz w:val="24"/>
          <w:szCs w:val="24"/>
        </w:rPr>
        <w:t xml:space="preserve">Reviews annual and periodic financial statements and information </w:t>
      </w:r>
    </w:p>
    <w:p w14:paraId="0000000A" w14:textId="18F0B018" w:rsidR="00904D40" w:rsidRPr="00622B38" w:rsidRDefault="00CF785A" w:rsidP="00622B38">
      <w:pPr>
        <w:pStyle w:val="ListParagraph"/>
        <w:widowControl w:val="0"/>
        <w:numPr>
          <w:ilvl w:val="0"/>
          <w:numId w:val="1"/>
        </w:numPr>
        <w:pBdr>
          <w:top w:val="nil"/>
          <w:left w:val="nil"/>
          <w:bottom w:val="nil"/>
          <w:right w:val="nil"/>
          <w:between w:val="nil"/>
        </w:pBdr>
        <w:spacing w:before="124" w:line="337" w:lineRule="auto"/>
        <w:ind w:right="505"/>
        <w:rPr>
          <w:color w:val="000000"/>
          <w:sz w:val="24"/>
          <w:szCs w:val="24"/>
        </w:rPr>
      </w:pPr>
      <w:r w:rsidRPr="00622B38">
        <w:rPr>
          <w:color w:val="000000"/>
          <w:sz w:val="24"/>
          <w:szCs w:val="24"/>
        </w:rPr>
        <w:t xml:space="preserve">Reviews Executive Director's performance annually and establishes the </w:t>
      </w:r>
      <w:proofErr w:type="gramStart"/>
      <w:r w:rsidRPr="00622B38">
        <w:rPr>
          <w:color w:val="000000"/>
          <w:sz w:val="24"/>
          <w:szCs w:val="24"/>
        </w:rPr>
        <w:t>salary</w:t>
      </w:r>
      <w:proofErr w:type="gramEnd"/>
      <w:r w:rsidRPr="00622B38">
        <w:rPr>
          <w:color w:val="000000"/>
          <w:sz w:val="24"/>
          <w:szCs w:val="24"/>
        </w:rPr>
        <w:t xml:space="preserve"> </w:t>
      </w:r>
    </w:p>
    <w:p w14:paraId="6605EC81" w14:textId="77777777" w:rsidR="00622B38" w:rsidRDefault="00CF785A" w:rsidP="00622B38">
      <w:pPr>
        <w:pStyle w:val="ListParagraph"/>
        <w:widowControl w:val="0"/>
        <w:numPr>
          <w:ilvl w:val="0"/>
          <w:numId w:val="1"/>
        </w:numPr>
        <w:pBdr>
          <w:top w:val="nil"/>
          <w:left w:val="nil"/>
          <w:bottom w:val="nil"/>
          <w:right w:val="nil"/>
          <w:between w:val="nil"/>
        </w:pBdr>
        <w:spacing w:before="127" w:line="240" w:lineRule="auto"/>
        <w:rPr>
          <w:color w:val="000000"/>
          <w:sz w:val="24"/>
          <w:szCs w:val="24"/>
        </w:rPr>
      </w:pPr>
      <w:r w:rsidRPr="00167FB0">
        <w:rPr>
          <w:color w:val="000000"/>
          <w:sz w:val="24"/>
          <w:szCs w:val="24"/>
        </w:rPr>
        <w:t xml:space="preserve">Reviews and approves all expenditure contracts over </w:t>
      </w:r>
      <w:proofErr w:type="gramStart"/>
      <w:r w:rsidRPr="00167FB0">
        <w:rPr>
          <w:color w:val="000000"/>
          <w:sz w:val="24"/>
          <w:szCs w:val="24"/>
        </w:rPr>
        <w:t>$</w:t>
      </w:r>
      <w:r w:rsidR="00CD3AB0" w:rsidRPr="00167FB0">
        <w:rPr>
          <w:color w:val="000000"/>
          <w:sz w:val="24"/>
          <w:szCs w:val="24"/>
        </w:rPr>
        <w:t>500</w:t>
      </w:r>
      <w:proofErr w:type="gramEnd"/>
    </w:p>
    <w:p w14:paraId="14969512" w14:textId="0F69B9B4" w:rsidR="00622B38" w:rsidRDefault="00CF785A" w:rsidP="00622B38">
      <w:pPr>
        <w:pStyle w:val="ListParagraph"/>
        <w:widowControl w:val="0"/>
        <w:numPr>
          <w:ilvl w:val="0"/>
          <w:numId w:val="1"/>
        </w:numPr>
        <w:pBdr>
          <w:top w:val="nil"/>
          <w:left w:val="nil"/>
          <w:bottom w:val="nil"/>
          <w:right w:val="nil"/>
          <w:between w:val="nil"/>
        </w:pBdr>
        <w:spacing w:before="127" w:line="240" w:lineRule="auto"/>
        <w:rPr>
          <w:color w:val="000000"/>
          <w:sz w:val="24"/>
          <w:szCs w:val="24"/>
        </w:rPr>
      </w:pPr>
      <w:r w:rsidRPr="00622B38">
        <w:rPr>
          <w:color w:val="000000"/>
          <w:sz w:val="24"/>
          <w:szCs w:val="24"/>
        </w:rPr>
        <w:t xml:space="preserve">Reviews and approves all non-budgeted expenditures over </w:t>
      </w:r>
      <w:proofErr w:type="gramStart"/>
      <w:r w:rsidRPr="00622B38">
        <w:rPr>
          <w:color w:val="000000"/>
          <w:sz w:val="24"/>
          <w:szCs w:val="24"/>
        </w:rPr>
        <w:t>$</w:t>
      </w:r>
      <w:r w:rsidR="00CD3AB0" w:rsidRPr="00622B38">
        <w:rPr>
          <w:color w:val="000000"/>
          <w:sz w:val="24"/>
          <w:szCs w:val="24"/>
        </w:rPr>
        <w:t>2</w:t>
      </w:r>
      <w:r w:rsidRPr="00622B38">
        <w:rPr>
          <w:color w:val="000000"/>
          <w:sz w:val="24"/>
          <w:szCs w:val="24"/>
        </w:rPr>
        <w:t>00</w:t>
      </w:r>
      <w:proofErr w:type="gramEnd"/>
      <w:r w:rsidRPr="00622B38">
        <w:rPr>
          <w:color w:val="000000"/>
          <w:sz w:val="24"/>
          <w:szCs w:val="24"/>
        </w:rPr>
        <w:t xml:space="preserve"> </w:t>
      </w:r>
    </w:p>
    <w:p w14:paraId="48DD6910" w14:textId="77777777" w:rsidR="00BB282A" w:rsidRPr="00167FB0" w:rsidRDefault="00BB282A" w:rsidP="00BB282A">
      <w:pPr>
        <w:pStyle w:val="ListParagraph"/>
        <w:widowControl w:val="0"/>
        <w:numPr>
          <w:ilvl w:val="0"/>
          <w:numId w:val="1"/>
        </w:numPr>
        <w:pBdr>
          <w:top w:val="nil"/>
          <w:left w:val="nil"/>
          <w:bottom w:val="nil"/>
          <w:right w:val="nil"/>
          <w:between w:val="nil"/>
        </w:pBdr>
        <w:spacing w:before="27" w:line="237" w:lineRule="auto"/>
        <w:ind w:right="70"/>
        <w:rPr>
          <w:color w:val="000000"/>
          <w:sz w:val="24"/>
          <w:szCs w:val="24"/>
        </w:rPr>
      </w:pPr>
      <w:r w:rsidRPr="00167FB0">
        <w:rPr>
          <w:color w:val="000000"/>
          <w:sz w:val="24"/>
          <w:szCs w:val="24"/>
        </w:rPr>
        <w:t xml:space="preserve">Two members of the board will be appointed by the board to be authorized signers on the bank </w:t>
      </w:r>
      <w:proofErr w:type="gramStart"/>
      <w:r w:rsidRPr="00167FB0">
        <w:rPr>
          <w:color w:val="000000"/>
          <w:sz w:val="24"/>
          <w:szCs w:val="24"/>
        </w:rPr>
        <w:t>account</w:t>
      </w:r>
      <w:proofErr w:type="gramEnd"/>
      <w:r w:rsidRPr="00167FB0">
        <w:rPr>
          <w:color w:val="000000"/>
          <w:sz w:val="24"/>
          <w:szCs w:val="24"/>
        </w:rPr>
        <w:t xml:space="preserve"> </w:t>
      </w:r>
    </w:p>
    <w:p w14:paraId="72307AA1" w14:textId="77777777" w:rsidR="00BB282A" w:rsidRDefault="00BB282A" w:rsidP="00BB282A">
      <w:pPr>
        <w:pStyle w:val="ListParagraph"/>
        <w:widowControl w:val="0"/>
        <w:pBdr>
          <w:top w:val="nil"/>
          <w:left w:val="nil"/>
          <w:bottom w:val="nil"/>
          <w:right w:val="nil"/>
          <w:between w:val="nil"/>
        </w:pBdr>
        <w:spacing w:before="127" w:line="240" w:lineRule="auto"/>
        <w:rPr>
          <w:color w:val="000000"/>
          <w:sz w:val="24"/>
          <w:szCs w:val="24"/>
        </w:rPr>
      </w:pPr>
    </w:p>
    <w:p w14:paraId="0000000E" w14:textId="1752EB50" w:rsidR="00904D40" w:rsidRPr="00622B38" w:rsidRDefault="00CF785A" w:rsidP="00622B38">
      <w:pPr>
        <w:pStyle w:val="ListParagraph"/>
        <w:widowControl w:val="0"/>
        <w:pBdr>
          <w:top w:val="nil"/>
          <w:left w:val="nil"/>
          <w:bottom w:val="nil"/>
          <w:right w:val="nil"/>
          <w:between w:val="nil"/>
        </w:pBdr>
        <w:spacing w:before="127" w:line="240" w:lineRule="auto"/>
        <w:jc w:val="center"/>
        <w:rPr>
          <w:color w:val="000000"/>
          <w:sz w:val="24"/>
          <w:szCs w:val="24"/>
        </w:rPr>
      </w:pPr>
      <w:r w:rsidRPr="00622B38">
        <w:rPr>
          <w:b/>
          <w:i/>
          <w:color w:val="000000"/>
          <w:sz w:val="28"/>
          <w:szCs w:val="28"/>
        </w:rPr>
        <w:t>Treasurer</w:t>
      </w:r>
    </w:p>
    <w:p w14:paraId="0000000F" w14:textId="77777777" w:rsidR="00904D40" w:rsidRDefault="00CF785A">
      <w:pPr>
        <w:widowControl w:val="0"/>
        <w:pBdr>
          <w:top w:val="nil"/>
          <w:left w:val="nil"/>
          <w:bottom w:val="nil"/>
          <w:right w:val="nil"/>
          <w:between w:val="nil"/>
        </w:pBdr>
        <w:spacing w:before="63" w:line="321" w:lineRule="auto"/>
        <w:ind w:left="368" w:right="1081" w:firstLine="22"/>
        <w:rPr>
          <w:color w:val="000000"/>
          <w:sz w:val="24"/>
          <w:szCs w:val="24"/>
        </w:rPr>
      </w:pPr>
      <w:r>
        <w:rPr>
          <w:color w:val="000000"/>
          <w:sz w:val="28"/>
          <w:szCs w:val="28"/>
        </w:rPr>
        <w:t xml:space="preserve">1. </w:t>
      </w:r>
      <w:r>
        <w:rPr>
          <w:color w:val="000000"/>
          <w:sz w:val="24"/>
          <w:szCs w:val="24"/>
        </w:rPr>
        <w:t xml:space="preserve">Works with consultants, contractors and staff to create the annual budget </w:t>
      </w:r>
      <w:r>
        <w:rPr>
          <w:color w:val="000000"/>
          <w:sz w:val="28"/>
          <w:szCs w:val="28"/>
        </w:rPr>
        <w:t xml:space="preserve">2. </w:t>
      </w:r>
      <w:r>
        <w:rPr>
          <w:color w:val="000000"/>
          <w:sz w:val="24"/>
          <w:szCs w:val="24"/>
        </w:rPr>
        <w:t xml:space="preserve">Present financial reports to the Board </w:t>
      </w:r>
    </w:p>
    <w:p w14:paraId="00000010" w14:textId="4C81331F" w:rsidR="00904D40" w:rsidRDefault="00CF785A">
      <w:pPr>
        <w:widowControl w:val="0"/>
        <w:pBdr>
          <w:top w:val="nil"/>
          <w:left w:val="nil"/>
          <w:bottom w:val="nil"/>
          <w:right w:val="nil"/>
          <w:between w:val="nil"/>
        </w:pBdr>
        <w:spacing w:before="28" w:line="240" w:lineRule="auto"/>
        <w:ind w:left="371"/>
        <w:rPr>
          <w:color w:val="000000"/>
          <w:sz w:val="24"/>
          <w:szCs w:val="24"/>
        </w:rPr>
      </w:pPr>
      <w:r>
        <w:rPr>
          <w:color w:val="000000"/>
          <w:sz w:val="28"/>
          <w:szCs w:val="28"/>
        </w:rPr>
        <w:lastRenderedPageBreak/>
        <w:t xml:space="preserve">3. </w:t>
      </w:r>
      <w:r>
        <w:rPr>
          <w:color w:val="000000"/>
          <w:sz w:val="24"/>
          <w:szCs w:val="24"/>
        </w:rPr>
        <w:t xml:space="preserve">Review </w:t>
      </w:r>
      <w:r w:rsidR="00F3039E">
        <w:rPr>
          <w:color w:val="000000"/>
          <w:sz w:val="24"/>
          <w:szCs w:val="24"/>
        </w:rPr>
        <w:t>f</w:t>
      </w:r>
      <w:r>
        <w:rPr>
          <w:color w:val="000000"/>
          <w:sz w:val="24"/>
          <w:szCs w:val="24"/>
        </w:rPr>
        <w:t xml:space="preserve">inancials </w:t>
      </w:r>
      <w:r w:rsidR="00F3039E">
        <w:rPr>
          <w:color w:val="000000"/>
          <w:sz w:val="24"/>
          <w:szCs w:val="24"/>
        </w:rPr>
        <w:t>reports</w:t>
      </w:r>
    </w:p>
    <w:p w14:paraId="00000012" w14:textId="43F2421A" w:rsidR="00904D40" w:rsidRDefault="00CF785A" w:rsidP="00F703E0">
      <w:pPr>
        <w:widowControl w:val="0"/>
        <w:pBdr>
          <w:top w:val="nil"/>
          <w:left w:val="nil"/>
          <w:bottom w:val="nil"/>
          <w:right w:val="nil"/>
          <w:between w:val="nil"/>
        </w:pBdr>
        <w:spacing w:before="123" w:line="322" w:lineRule="auto"/>
        <w:ind w:left="370" w:right="680" w:hanging="6"/>
        <w:rPr>
          <w:rFonts w:ascii="Calibri" w:eastAsia="Calibri" w:hAnsi="Calibri" w:cs="Calibri"/>
          <w:color w:val="000000"/>
          <w:sz w:val="24"/>
          <w:szCs w:val="24"/>
        </w:rPr>
      </w:pPr>
      <w:r>
        <w:rPr>
          <w:color w:val="000000"/>
          <w:sz w:val="28"/>
          <w:szCs w:val="28"/>
        </w:rPr>
        <w:t xml:space="preserve">4. </w:t>
      </w:r>
      <w:r>
        <w:rPr>
          <w:color w:val="000000"/>
          <w:sz w:val="24"/>
          <w:szCs w:val="24"/>
        </w:rPr>
        <w:t xml:space="preserve">Serve as the principal liaison between the Finance Committee and full Board </w:t>
      </w:r>
    </w:p>
    <w:p w14:paraId="00000013" w14:textId="77777777" w:rsidR="00904D40" w:rsidRDefault="00CF785A">
      <w:pPr>
        <w:widowControl w:val="0"/>
        <w:pBdr>
          <w:top w:val="nil"/>
          <w:left w:val="nil"/>
          <w:bottom w:val="nil"/>
          <w:right w:val="nil"/>
          <w:between w:val="nil"/>
        </w:pBdr>
        <w:spacing w:line="240" w:lineRule="auto"/>
        <w:ind w:left="11"/>
        <w:rPr>
          <w:b/>
          <w:i/>
          <w:color w:val="000000"/>
          <w:sz w:val="28"/>
          <w:szCs w:val="28"/>
        </w:rPr>
      </w:pPr>
      <w:r>
        <w:rPr>
          <w:b/>
          <w:i/>
          <w:color w:val="000000"/>
          <w:sz w:val="28"/>
          <w:szCs w:val="28"/>
        </w:rPr>
        <w:t xml:space="preserve">Executive Director </w:t>
      </w:r>
    </w:p>
    <w:p w14:paraId="00000014" w14:textId="7917FEF0" w:rsidR="00904D40" w:rsidRPr="00330A2E" w:rsidRDefault="00CF785A" w:rsidP="00330A2E">
      <w:pPr>
        <w:pStyle w:val="ListParagraph"/>
        <w:widowControl w:val="0"/>
        <w:numPr>
          <w:ilvl w:val="0"/>
          <w:numId w:val="5"/>
        </w:numPr>
        <w:pBdr>
          <w:top w:val="nil"/>
          <w:left w:val="nil"/>
          <w:bottom w:val="nil"/>
          <w:right w:val="nil"/>
          <w:between w:val="nil"/>
        </w:pBdr>
        <w:spacing w:before="64" w:line="237" w:lineRule="auto"/>
        <w:ind w:right="493"/>
        <w:rPr>
          <w:color w:val="000000"/>
          <w:sz w:val="24"/>
          <w:szCs w:val="24"/>
        </w:rPr>
      </w:pPr>
      <w:r w:rsidRPr="00330A2E">
        <w:rPr>
          <w:color w:val="000000"/>
          <w:sz w:val="24"/>
          <w:szCs w:val="24"/>
        </w:rPr>
        <w:t xml:space="preserve">Assures that the bank account information is up to date with appropriate board signatures. </w:t>
      </w:r>
    </w:p>
    <w:p w14:paraId="00000015" w14:textId="1541D312" w:rsidR="00904D40" w:rsidRPr="00330A2E" w:rsidRDefault="00CF785A" w:rsidP="00330A2E">
      <w:pPr>
        <w:pStyle w:val="ListParagraph"/>
        <w:widowControl w:val="0"/>
        <w:numPr>
          <w:ilvl w:val="0"/>
          <w:numId w:val="5"/>
        </w:numPr>
        <w:pBdr>
          <w:top w:val="nil"/>
          <w:left w:val="nil"/>
          <w:bottom w:val="nil"/>
          <w:right w:val="nil"/>
          <w:between w:val="nil"/>
        </w:pBdr>
        <w:spacing w:before="127" w:line="240" w:lineRule="auto"/>
        <w:rPr>
          <w:color w:val="000000"/>
          <w:sz w:val="24"/>
          <w:szCs w:val="24"/>
        </w:rPr>
      </w:pPr>
      <w:r w:rsidRPr="00330A2E">
        <w:rPr>
          <w:color w:val="000000"/>
          <w:sz w:val="24"/>
          <w:szCs w:val="24"/>
        </w:rPr>
        <w:t xml:space="preserve">Sees that an appropriate budget is developed </w:t>
      </w:r>
      <w:proofErr w:type="gramStart"/>
      <w:r w:rsidRPr="00330A2E">
        <w:rPr>
          <w:color w:val="000000"/>
          <w:sz w:val="24"/>
          <w:szCs w:val="24"/>
        </w:rPr>
        <w:t>annually</w:t>
      </w:r>
      <w:proofErr w:type="gramEnd"/>
      <w:r w:rsidRPr="00330A2E">
        <w:rPr>
          <w:color w:val="000000"/>
          <w:sz w:val="24"/>
          <w:szCs w:val="24"/>
        </w:rPr>
        <w:t xml:space="preserve"> </w:t>
      </w:r>
    </w:p>
    <w:p w14:paraId="00000016" w14:textId="1EF287D1" w:rsidR="00904D40" w:rsidRPr="00330A2E" w:rsidRDefault="00CF785A" w:rsidP="00330A2E">
      <w:pPr>
        <w:pStyle w:val="ListParagraph"/>
        <w:widowControl w:val="0"/>
        <w:numPr>
          <w:ilvl w:val="0"/>
          <w:numId w:val="5"/>
        </w:numPr>
        <w:pBdr>
          <w:top w:val="nil"/>
          <w:left w:val="nil"/>
          <w:bottom w:val="nil"/>
          <w:right w:val="nil"/>
          <w:between w:val="nil"/>
        </w:pBdr>
        <w:spacing w:before="124" w:line="237" w:lineRule="auto"/>
        <w:ind w:right="146"/>
        <w:rPr>
          <w:color w:val="000000"/>
          <w:sz w:val="24"/>
          <w:szCs w:val="24"/>
        </w:rPr>
      </w:pPr>
      <w:r w:rsidRPr="00330A2E">
        <w:rPr>
          <w:color w:val="000000"/>
          <w:sz w:val="24"/>
          <w:szCs w:val="24"/>
        </w:rPr>
        <w:t xml:space="preserve">Assures that all invoices over the amount of $500 are duly approved by Executive Director and a board member. </w:t>
      </w:r>
    </w:p>
    <w:p w14:paraId="00000017" w14:textId="737383E3" w:rsidR="00904D40" w:rsidRPr="00330A2E" w:rsidRDefault="00CF785A" w:rsidP="00330A2E">
      <w:pPr>
        <w:pStyle w:val="ListParagraph"/>
        <w:widowControl w:val="0"/>
        <w:numPr>
          <w:ilvl w:val="0"/>
          <w:numId w:val="5"/>
        </w:numPr>
        <w:pBdr>
          <w:top w:val="nil"/>
          <w:left w:val="nil"/>
          <w:bottom w:val="nil"/>
          <w:right w:val="nil"/>
          <w:between w:val="nil"/>
        </w:pBdr>
        <w:spacing w:before="127" w:line="237" w:lineRule="auto"/>
        <w:ind w:right="1332"/>
        <w:rPr>
          <w:color w:val="000000"/>
          <w:sz w:val="24"/>
          <w:szCs w:val="24"/>
        </w:rPr>
      </w:pPr>
      <w:r w:rsidRPr="00330A2E">
        <w:rPr>
          <w:color w:val="000000"/>
          <w:sz w:val="24"/>
          <w:szCs w:val="24"/>
        </w:rPr>
        <w:t xml:space="preserve">Sets-up secure online systems for invoices to be uploaded to a shared spreadsheet for </w:t>
      </w:r>
      <w:r w:rsidR="00BC6BDC">
        <w:rPr>
          <w:color w:val="000000"/>
          <w:sz w:val="24"/>
          <w:szCs w:val="24"/>
        </w:rPr>
        <w:t>bookkeeper/</w:t>
      </w:r>
      <w:r w:rsidRPr="00330A2E">
        <w:rPr>
          <w:color w:val="000000"/>
          <w:sz w:val="24"/>
          <w:szCs w:val="24"/>
        </w:rPr>
        <w:t xml:space="preserve">accountant to access for payment purposes. </w:t>
      </w:r>
    </w:p>
    <w:p w14:paraId="00000018" w14:textId="02416EA5" w:rsidR="00904D40" w:rsidRPr="00330A2E" w:rsidRDefault="00CF785A" w:rsidP="00330A2E">
      <w:pPr>
        <w:pStyle w:val="ListParagraph"/>
        <w:widowControl w:val="0"/>
        <w:numPr>
          <w:ilvl w:val="0"/>
          <w:numId w:val="5"/>
        </w:numPr>
        <w:pBdr>
          <w:top w:val="nil"/>
          <w:left w:val="nil"/>
          <w:bottom w:val="nil"/>
          <w:right w:val="nil"/>
          <w:between w:val="nil"/>
        </w:pBdr>
        <w:spacing w:before="127" w:line="240" w:lineRule="auto"/>
        <w:rPr>
          <w:color w:val="FF0000"/>
          <w:sz w:val="24"/>
          <w:szCs w:val="24"/>
        </w:rPr>
      </w:pPr>
      <w:r w:rsidRPr="00330A2E">
        <w:rPr>
          <w:color w:val="000000"/>
          <w:sz w:val="24"/>
          <w:szCs w:val="24"/>
        </w:rPr>
        <w:t>Reviews and approves all contracts under $500</w:t>
      </w:r>
      <w:r w:rsidRPr="00330A2E">
        <w:rPr>
          <w:color w:val="FF0000"/>
          <w:sz w:val="24"/>
          <w:szCs w:val="24"/>
        </w:rPr>
        <w:t xml:space="preserve">. </w:t>
      </w:r>
    </w:p>
    <w:p w14:paraId="00000019" w14:textId="1C519BDB" w:rsidR="00904D40" w:rsidRPr="00330A2E" w:rsidRDefault="00CF785A" w:rsidP="00330A2E">
      <w:pPr>
        <w:pStyle w:val="ListParagraph"/>
        <w:widowControl w:val="0"/>
        <w:numPr>
          <w:ilvl w:val="0"/>
          <w:numId w:val="5"/>
        </w:numPr>
        <w:pBdr>
          <w:top w:val="nil"/>
          <w:left w:val="nil"/>
          <w:bottom w:val="nil"/>
          <w:right w:val="nil"/>
          <w:between w:val="nil"/>
        </w:pBdr>
        <w:spacing w:before="124" w:line="240" w:lineRule="auto"/>
        <w:rPr>
          <w:color w:val="000000"/>
          <w:sz w:val="24"/>
          <w:szCs w:val="24"/>
        </w:rPr>
      </w:pPr>
      <w:r w:rsidRPr="00330A2E">
        <w:rPr>
          <w:color w:val="000000"/>
          <w:sz w:val="24"/>
          <w:szCs w:val="24"/>
        </w:rPr>
        <w:t xml:space="preserve">Oversees the adherence to all internal </w:t>
      </w:r>
      <w:proofErr w:type="gramStart"/>
      <w:r w:rsidRPr="00330A2E">
        <w:rPr>
          <w:color w:val="000000"/>
          <w:sz w:val="24"/>
          <w:szCs w:val="24"/>
        </w:rPr>
        <w:t>controls</w:t>
      </w:r>
      <w:proofErr w:type="gramEnd"/>
      <w:r w:rsidRPr="00330A2E">
        <w:rPr>
          <w:color w:val="000000"/>
          <w:sz w:val="24"/>
          <w:szCs w:val="24"/>
        </w:rPr>
        <w:t xml:space="preserve"> </w:t>
      </w:r>
    </w:p>
    <w:p w14:paraId="0000001A" w14:textId="648CBC1F" w:rsidR="00904D40" w:rsidRPr="00330A2E" w:rsidRDefault="00CF785A" w:rsidP="00330A2E">
      <w:pPr>
        <w:pStyle w:val="ListParagraph"/>
        <w:widowControl w:val="0"/>
        <w:numPr>
          <w:ilvl w:val="0"/>
          <w:numId w:val="5"/>
        </w:numPr>
        <w:pBdr>
          <w:top w:val="nil"/>
          <w:left w:val="nil"/>
          <w:bottom w:val="nil"/>
          <w:right w:val="nil"/>
          <w:between w:val="nil"/>
        </w:pBdr>
        <w:spacing w:before="124" w:line="240" w:lineRule="auto"/>
        <w:rPr>
          <w:color w:val="000000"/>
          <w:sz w:val="24"/>
          <w:szCs w:val="24"/>
        </w:rPr>
      </w:pPr>
      <w:r w:rsidRPr="00330A2E">
        <w:rPr>
          <w:color w:val="000000"/>
          <w:sz w:val="24"/>
          <w:szCs w:val="24"/>
        </w:rPr>
        <w:t xml:space="preserve">Monitors all program </w:t>
      </w:r>
      <w:proofErr w:type="gramStart"/>
      <w:r w:rsidRPr="00330A2E">
        <w:rPr>
          <w:color w:val="000000"/>
          <w:sz w:val="24"/>
          <w:szCs w:val="24"/>
        </w:rPr>
        <w:t>expenditures</w:t>
      </w:r>
      <w:proofErr w:type="gramEnd"/>
      <w:r w:rsidRPr="00330A2E">
        <w:rPr>
          <w:color w:val="000000"/>
          <w:sz w:val="24"/>
          <w:szCs w:val="24"/>
        </w:rPr>
        <w:t xml:space="preserve"> </w:t>
      </w:r>
    </w:p>
    <w:p w14:paraId="0000001B" w14:textId="57EFAA4A" w:rsidR="00904D40" w:rsidRPr="00330A2E" w:rsidRDefault="00CF785A" w:rsidP="00330A2E">
      <w:pPr>
        <w:pStyle w:val="ListParagraph"/>
        <w:widowControl w:val="0"/>
        <w:numPr>
          <w:ilvl w:val="0"/>
          <w:numId w:val="5"/>
        </w:numPr>
        <w:pBdr>
          <w:top w:val="nil"/>
          <w:left w:val="nil"/>
          <w:bottom w:val="nil"/>
          <w:right w:val="nil"/>
          <w:between w:val="nil"/>
        </w:pBdr>
        <w:spacing w:before="124" w:line="240" w:lineRule="auto"/>
        <w:rPr>
          <w:color w:val="000000"/>
          <w:sz w:val="24"/>
          <w:szCs w:val="24"/>
        </w:rPr>
      </w:pPr>
      <w:r w:rsidRPr="00330A2E">
        <w:rPr>
          <w:color w:val="000000"/>
          <w:sz w:val="24"/>
          <w:szCs w:val="24"/>
        </w:rPr>
        <w:t xml:space="preserve">Monitors program budgets </w:t>
      </w:r>
    </w:p>
    <w:p w14:paraId="0000001C" w14:textId="6C2088F2" w:rsidR="00904D40" w:rsidRPr="00330A2E" w:rsidRDefault="00CF785A" w:rsidP="00330A2E">
      <w:pPr>
        <w:pStyle w:val="ListParagraph"/>
        <w:widowControl w:val="0"/>
        <w:numPr>
          <w:ilvl w:val="0"/>
          <w:numId w:val="5"/>
        </w:numPr>
        <w:pBdr>
          <w:top w:val="nil"/>
          <w:left w:val="nil"/>
          <w:bottom w:val="nil"/>
          <w:right w:val="nil"/>
          <w:between w:val="nil"/>
        </w:pBdr>
        <w:spacing w:before="124" w:line="240" w:lineRule="auto"/>
        <w:rPr>
          <w:color w:val="000000"/>
          <w:sz w:val="24"/>
          <w:szCs w:val="24"/>
        </w:rPr>
      </w:pPr>
      <w:r w:rsidRPr="00330A2E">
        <w:rPr>
          <w:color w:val="000000"/>
          <w:sz w:val="24"/>
          <w:szCs w:val="24"/>
        </w:rPr>
        <w:t xml:space="preserve">Reviews all approved reimbursements and fund </w:t>
      </w:r>
      <w:proofErr w:type="gramStart"/>
      <w:r w:rsidRPr="00330A2E">
        <w:rPr>
          <w:color w:val="000000"/>
          <w:sz w:val="24"/>
          <w:szCs w:val="24"/>
        </w:rPr>
        <w:t>requests</w:t>
      </w:r>
      <w:proofErr w:type="gramEnd"/>
      <w:r w:rsidRPr="00330A2E">
        <w:rPr>
          <w:color w:val="000000"/>
          <w:sz w:val="24"/>
          <w:szCs w:val="24"/>
        </w:rPr>
        <w:t xml:space="preserve"> </w:t>
      </w:r>
    </w:p>
    <w:p w14:paraId="23B0D704" w14:textId="77777777" w:rsidR="00330A2E" w:rsidRPr="00330A2E" w:rsidRDefault="00CF785A" w:rsidP="00330A2E">
      <w:pPr>
        <w:pStyle w:val="ListParagraph"/>
        <w:widowControl w:val="0"/>
        <w:numPr>
          <w:ilvl w:val="0"/>
          <w:numId w:val="5"/>
        </w:numPr>
        <w:pBdr>
          <w:top w:val="nil"/>
          <w:left w:val="nil"/>
          <w:bottom w:val="nil"/>
          <w:right w:val="nil"/>
          <w:between w:val="nil"/>
        </w:pBdr>
        <w:spacing w:before="124" w:line="337" w:lineRule="auto"/>
        <w:ind w:right="657"/>
        <w:rPr>
          <w:color w:val="000000"/>
          <w:sz w:val="24"/>
          <w:szCs w:val="24"/>
        </w:rPr>
      </w:pPr>
      <w:r w:rsidRPr="00330A2E">
        <w:rPr>
          <w:color w:val="000000"/>
          <w:sz w:val="24"/>
          <w:szCs w:val="24"/>
        </w:rPr>
        <w:t xml:space="preserve">Monitors and manages all expenses to ensure most effective use of </w:t>
      </w:r>
      <w:proofErr w:type="gramStart"/>
      <w:r w:rsidRPr="00330A2E">
        <w:rPr>
          <w:color w:val="000000"/>
          <w:sz w:val="24"/>
          <w:szCs w:val="24"/>
        </w:rPr>
        <w:t>assets</w:t>
      </w:r>
      <w:proofErr w:type="gramEnd"/>
    </w:p>
    <w:p w14:paraId="0000001E" w14:textId="073552A9" w:rsidR="00904D40" w:rsidRPr="00330A2E" w:rsidRDefault="00CF785A" w:rsidP="00330A2E">
      <w:pPr>
        <w:pStyle w:val="ListParagraph"/>
        <w:widowControl w:val="0"/>
        <w:numPr>
          <w:ilvl w:val="0"/>
          <w:numId w:val="5"/>
        </w:numPr>
        <w:pBdr>
          <w:top w:val="nil"/>
          <w:left w:val="nil"/>
          <w:bottom w:val="nil"/>
          <w:right w:val="nil"/>
          <w:between w:val="nil"/>
        </w:pBdr>
        <w:spacing w:before="124" w:line="337" w:lineRule="auto"/>
        <w:ind w:right="657"/>
        <w:rPr>
          <w:ins w:id="0" w:author="Kristin Barnum" w:date="2023-08-01T16:21:00Z"/>
          <w:color w:val="000000"/>
          <w:sz w:val="24"/>
          <w:szCs w:val="24"/>
        </w:rPr>
      </w:pPr>
      <w:r w:rsidRPr="00330A2E">
        <w:rPr>
          <w:color w:val="000000"/>
          <w:sz w:val="24"/>
          <w:szCs w:val="24"/>
        </w:rPr>
        <w:t xml:space="preserve">Monitors grant reporting and appropriate release of restricted funds </w:t>
      </w:r>
    </w:p>
    <w:p w14:paraId="4699D361" w14:textId="77777777" w:rsidR="000A2EAB" w:rsidRDefault="00CF785A" w:rsidP="00330A2E">
      <w:pPr>
        <w:pStyle w:val="ListParagraph"/>
        <w:widowControl w:val="0"/>
        <w:numPr>
          <w:ilvl w:val="0"/>
          <w:numId w:val="5"/>
        </w:numPr>
        <w:pBdr>
          <w:top w:val="nil"/>
          <w:left w:val="nil"/>
          <w:bottom w:val="nil"/>
          <w:right w:val="nil"/>
          <w:between w:val="nil"/>
        </w:pBdr>
        <w:spacing w:before="124" w:line="337" w:lineRule="auto"/>
        <w:ind w:right="657"/>
        <w:rPr>
          <w:color w:val="000000"/>
          <w:sz w:val="24"/>
          <w:szCs w:val="24"/>
        </w:rPr>
      </w:pPr>
      <w:r w:rsidRPr="00330A2E">
        <w:rPr>
          <w:color w:val="000000"/>
          <w:sz w:val="24"/>
          <w:szCs w:val="24"/>
        </w:rPr>
        <w:t xml:space="preserve">Reviews, revises, and maintains internal accounting controls and </w:t>
      </w:r>
      <w:proofErr w:type="gramStart"/>
      <w:r w:rsidRPr="00330A2E">
        <w:rPr>
          <w:color w:val="000000"/>
          <w:sz w:val="24"/>
          <w:szCs w:val="24"/>
        </w:rPr>
        <w:t>procedures</w:t>
      </w:r>
      <w:proofErr w:type="gramEnd"/>
    </w:p>
    <w:p w14:paraId="0000001F" w14:textId="4358F41D" w:rsidR="00904D40" w:rsidRPr="00330A2E" w:rsidRDefault="00CF785A" w:rsidP="00330A2E">
      <w:pPr>
        <w:pStyle w:val="ListParagraph"/>
        <w:widowControl w:val="0"/>
        <w:numPr>
          <w:ilvl w:val="0"/>
          <w:numId w:val="5"/>
        </w:numPr>
        <w:pBdr>
          <w:top w:val="nil"/>
          <w:left w:val="nil"/>
          <w:bottom w:val="nil"/>
          <w:right w:val="nil"/>
          <w:between w:val="nil"/>
        </w:pBdr>
        <w:spacing w:before="124" w:line="337" w:lineRule="auto"/>
        <w:ind w:right="657"/>
        <w:rPr>
          <w:color w:val="000000"/>
          <w:sz w:val="24"/>
          <w:szCs w:val="24"/>
        </w:rPr>
      </w:pPr>
      <w:r w:rsidRPr="00330A2E">
        <w:rPr>
          <w:color w:val="000000"/>
          <w:sz w:val="24"/>
          <w:szCs w:val="24"/>
        </w:rPr>
        <w:t xml:space="preserve">Reviews all financial </w:t>
      </w:r>
      <w:proofErr w:type="gramStart"/>
      <w:r w:rsidRPr="00330A2E">
        <w:rPr>
          <w:color w:val="000000"/>
          <w:sz w:val="24"/>
          <w:szCs w:val="24"/>
        </w:rPr>
        <w:t>reports</w:t>
      </w:r>
      <w:proofErr w:type="gramEnd"/>
      <w:r w:rsidRPr="00330A2E">
        <w:rPr>
          <w:color w:val="000000"/>
          <w:sz w:val="24"/>
          <w:szCs w:val="24"/>
        </w:rPr>
        <w:t xml:space="preserve"> </w:t>
      </w:r>
    </w:p>
    <w:p w14:paraId="00000020" w14:textId="77777777" w:rsidR="00904D40" w:rsidRDefault="00CF785A">
      <w:pPr>
        <w:widowControl w:val="0"/>
        <w:pBdr>
          <w:top w:val="nil"/>
          <w:left w:val="nil"/>
          <w:bottom w:val="nil"/>
          <w:right w:val="nil"/>
          <w:between w:val="nil"/>
        </w:pBdr>
        <w:spacing w:before="505" w:line="240" w:lineRule="auto"/>
        <w:ind w:left="11"/>
        <w:rPr>
          <w:b/>
          <w:i/>
          <w:color w:val="000000"/>
          <w:sz w:val="28"/>
          <w:szCs w:val="28"/>
        </w:rPr>
      </w:pPr>
      <w:r>
        <w:rPr>
          <w:b/>
          <w:i/>
          <w:color w:val="000000"/>
          <w:sz w:val="28"/>
          <w:szCs w:val="28"/>
        </w:rPr>
        <w:t xml:space="preserve">Bookkeeper </w:t>
      </w:r>
    </w:p>
    <w:p w14:paraId="00000021" w14:textId="77777777" w:rsidR="00904D40" w:rsidRDefault="00CF785A">
      <w:pPr>
        <w:widowControl w:val="0"/>
        <w:pBdr>
          <w:top w:val="nil"/>
          <w:left w:val="nil"/>
          <w:bottom w:val="nil"/>
          <w:right w:val="nil"/>
          <w:between w:val="nil"/>
        </w:pBdr>
        <w:spacing w:before="64" w:line="237" w:lineRule="auto"/>
        <w:ind w:left="727" w:right="626" w:hanging="341"/>
        <w:rPr>
          <w:color w:val="000000"/>
          <w:sz w:val="24"/>
          <w:szCs w:val="24"/>
        </w:rPr>
      </w:pPr>
      <w:r>
        <w:rPr>
          <w:color w:val="000000"/>
          <w:sz w:val="24"/>
          <w:szCs w:val="24"/>
        </w:rPr>
        <w:t xml:space="preserve">1. Responsible for data entry into accounting system and integrity of accounting system data </w:t>
      </w:r>
    </w:p>
    <w:p w14:paraId="00000022" w14:textId="65ECAE94" w:rsidR="00904D40" w:rsidRDefault="00CF785A">
      <w:pPr>
        <w:widowControl w:val="0"/>
        <w:pBdr>
          <w:top w:val="nil"/>
          <w:left w:val="nil"/>
          <w:bottom w:val="nil"/>
          <w:right w:val="nil"/>
          <w:between w:val="nil"/>
        </w:pBdr>
        <w:spacing w:before="127" w:line="240" w:lineRule="auto"/>
        <w:ind w:left="366"/>
        <w:rPr>
          <w:color w:val="000000"/>
          <w:sz w:val="24"/>
          <w:szCs w:val="24"/>
        </w:rPr>
      </w:pPr>
      <w:r>
        <w:rPr>
          <w:color w:val="000000"/>
          <w:sz w:val="24"/>
          <w:szCs w:val="24"/>
        </w:rPr>
        <w:t xml:space="preserve">2. Processes invoices </w:t>
      </w:r>
      <w:ins w:id="1" w:author="Kristin Barnum" w:date="2023-08-01T16:22:00Z">
        <w:r>
          <w:rPr>
            <w:color w:val="000000"/>
            <w:sz w:val="24"/>
            <w:szCs w:val="24"/>
          </w:rPr>
          <w:t xml:space="preserve">for electronic payment </w:t>
        </w:r>
      </w:ins>
    </w:p>
    <w:p w14:paraId="00000023" w14:textId="5C5B79A7" w:rsidR="00904D40" w:rsidRDefault="00CF785A">
      <w:pPr>
        <w:widowControl w:val="0"/>
        <w:pBdr>
          <w:top w:val="nil"/>
          <w:left w:val="nil"/>
          <w:bottom w:val="nil"/>
          <w:right w:val="nil"/>
          <w:between w:val="nil"/>
        </w:pBdr>
        <w:spacing w:before="124" w:line="240" w:lineRule="auto"/>
        <w:ind w:left="370"/>
        <w:rPr>
          <w:color w:val="000000"/>
          <w:sz w:val="24"/>
          <w:szCs w:val="24"/>
        </w:rPr>
      </w:pPr>
      <w:r>
        <w:rPr>
          <w:color w:val="000000"/>
          <w:sz w:val="24"/>
          <w:szCs w:val="24"/>
        </w:rPr>
        <w:t xml:space="preserve">3. </w:t>
      </w:r>
      <w:r w:rsidR="00A0048C">
        <w:rPr>
          <w:color w:val="000000"/>
          <w:sz w:val="24"/>
          <w:szCs w:val="24"/>
        </w:rPr>
        <w:t>C</w:t>
      </w:r>
      <w:r>
        <w:rPr>
          <w:color w:val="000000"/>
          <w:sz w:val="24"/>
          <w:szCs w:val="24"/>
        </w:rPr>
        <w:t xml:space="preserve">ompletes </w:t>
      </w:r>
      <w:r w:rsidR="00A0048C">
        <w:rPr>
          <w:color w:val="000000"/>
          <w:sz w:val="24"/>
          <w:szCs w:val="24"/>
        </w:rPr>
        <w:t xml:space="preserve">and submits all </w:t>
      </w:r>
      <w:r>
        <w:rPr>
          <w:color w:val="000000"/>
          <w:sz w:val="24"/>
          <w:szCs w:val="24"/>
        </w:rPr>
        <w:t xml:space="preserve">yearly 1099’s </w:t>
      </w:r>
      <w:r w:rsidR="00A0048C">
        <w:rPr>
          <w:color w:val="000000"/>
          <w:sz w:val="24"/>
          <w:szCs w:val="24"/>
        </w:rPr>
        <w:t>for contractors</w:t>
      </w:r>
    </w:p>
    <w:p w14:paraId="1CF1B81D" w14:textId="2D2C5AC2" w:rsidR="00852902" w:rsidRDefault="00CF785A" w:rsidP="00852902">
      <w:pPr>
        <w:widowControl w:val="0"/>
        <w:pBdr>
          <w:top w:val="nil"/>
          <w:left w:val="nil"/>
          <w:bottom w:val="nil"/>
          <w:right w:val="nil"/>
          <w:between w:val="nil"/>
        </w:pBdr>
        <w:spacing w:before="124" w:line="240" w:lineRule="auto"/>
        <w:ind w:left="363"/>
        <w:rPr>
          <w:color w:val="000000"/>
          <w:sz w:val="24"/>
          <w:szCs w:val="24"/>
        </w:rPr>
      </w:pPr>
      <w:r>
        <w:rPr>
          <w:color w:val="000000"/>
          <w:sz w:val="24"/>
          <w:szCs w:val="24"/>
        </w:rPr>
        <w:t xml:space="preserve">4. Reviews and manages cash flow </w:t>
      </w:r>
    </w:p>
    <w:p w14:paraId="00000025" w14:textId="77777777" w:rsidR="00904D40" w:rsidRDefault="00CF785A">
      <w:pPr>
        <w:widowControl w:val="0"/>
        <w:pBdr>
          <w:top w:val="nil"/>
          <w:left w:val="nil"/>
          <w:bottom w:val="nil"/>
          <w:right w:val="nil"/>
          <w:between w:val="nil"/>
        </w:pBdr>
        <w:spacing w:before="124" w:line="240" w:lineRule="auto"/>
        <w:ind w:left="370"/>
        <w:rPr>
          <w:color w:val="000000"/>
          <w:sz w:val="24"/>
          <w:szCs w:val="24"/>
        </w:rPr>
      </w:pPr>
      <w:r>
        <w:rPr>
          <w:color w:val="000000"/>
          <w:sz w:val="24"/>
          <w:szCs w:val="24"/>
        </w:rPr>
        <w:t xml:space="preserve">5. Maintains general ledger </w:t>
      </w:r>
    </w:p>
    <w:p w14:paraId="00000026" w14:textId="77777777" w:rsidR="00904D40" w:rsidRDefault="00CF785A">
      <w:pPr>
        <w:widowControl w:val="0"/>
        <w:pBdr>
          <w:top w:val="nil"/>
          <w:left w:val="nil"/>
          <w:bottom w:val="nil"/>
          <w:right w:val="nil"/>
          <w:between w:val="nil"/>
        </w:pBdr>
        <w:spacing w:before="124" w:line="240" w:lineRule="auto"/>
        <w:ind w:left="369"/>
        <w:rPr>
          <w:color w:val="000000"/>
          <w:sz w:val="24"/>
          <w:szCs w:val="24"/>
        </w:rPr>
      </w:pPr>
      <w:r>
        <w:rPr>
          <w:color w:val="000000"/>
          <w:sz w:val="24"/>
          <w:szCs w:val="24"/>
        </w:rPr>
        <w:t xml:space="preserve">6. Prepares monthly and year-end financial reports </w:t>
      </w:r>
    </w:p>
    <w:p w14:paraId="00000027" w14:textId="77777777" w:rsidR="00904D40" w:rsidRDefault="00CF785A">
      <w:pPr>
        <w:widowControl w:val="0"/>
        <w:pBdr>
          <w:top w:val="nil"/>
          <w:left w:val="nil"/>
          <w:bottom w:val="nil"/>
          <w:right w:val="nil"/>
          <w:between w:val="nil"/>
        </w:pBdr>
        <w:spacing w:before="124" w:line="240" w:lineRule="auto"/>
        <w:ind w:left="371"/>
        <w:rPr>
          <w:color w:val="000000"/>
          <w:sz w:val="24"/>
          <w:szCs w:val="24"/>
        </w:rPr>
      </w:pPr>
      <w:r>
        <w:rPr>
          <w:color w:val="000000"/>
          <w:sz w:val="24"/>
          <w:szCs w:val="24"/>
        </w:rPr>
        <w:t xml:space="preserve">7. Reconciles all bank accounts </w:t>
      </w:r>
    </w:p>
    <w:p w14:paraId="00000028" w14:textId="77777777" w:rsidR="00904D40" w:rsidRDefault="00CF785A">
      <w:pPr>
        <w:widowControl w:val="0"/>
        <w:pBdr>
          <w:top w:val="nil"/>
          <w:left w:val="nil"/>
          <w:bottom w:val="nil"/>
          <w:right w:val="nil"/>
          <w:between w:val="nil"/>
        </w:pBdr>
        <w:spacing w:before="124" w:line="240" w:lineRule="auto"/>
        <w:ind w:left="369"/>
        <w:rPr>
          <w:color w:val="000000"/>
          <w:sz w:val="24"/>
          <w:szCs w:val="24"/>
        </w:rPr>
      </w:pPr>
      <w:r>
        <w:rPr>
          <w:color w:val="000000"/>
          <w:sz w:val="24"/>
          <w:szCs w:val="24"/>
        </w:rPr>
        <w:lastRenderedPageBreak/>
        <w:t xml:space="preserve">8. Manages Accounts Receivable </w:t>
      </w:r>
    </w:p>
    <w:p w14:paraId="00000029" w14:textId="4D77AB92" w:rsidR="00904D40" w:rsidRDefault="00CF785A">
      <w:pPr>
        <w:widowControl w:val="0"/>
        <w:pBdr>
          <w:top w:val="nil"/>
          <w:left w:val="nil"/>
          <w:bottom w:val="nil"/>
          <w:right w:val="nil"/>
          <w:between w:val="nil"/>
        </w:pBdr>
        <w:spacing w:before="124" w:line="237" w:lineRule="auto"/>
        <w:ind w:left="728" w:right="222" w:hanging="358"/>
        <w:rPr>
          <w:color w:val="000000"/>
          <w:sz w:val="24"/>
          <w:szCs w:val="24"/>
        </w:rPr>
      </w:pPr>
      <w:r>
        <w:rPr>
          <w:color w:val="000000"/>
          <w:sz w:val="24"/>
          <w:szCs w:val="24"/>
        </w:rPr>
        <w:t xml:space="preserve">9. Submits all requested information for the yearly </w:t>
      </w:r>
      <w:ins w:id="2" w:author="Kristin Barnum" w:date="2023-08-01T16:23:00Z">
        <w:r>
          <w:rPr>
            <w:color w:val="000000"/>
            <w:sz w:val="24"/>
            <w:szCs w:val="24"/>
          </w:rPr>
          <w:t xml:space="preserve">tax preparation </w:t>
        </w:r>
      </w:ins>
    </w:p>
    <w:p w14:paraId="0000002A" w14:textId="77777777" w:rsidR="00904D40" w:rsidRDefault="00CF785A">
      <w:pPr>
        <w:widowControl w:val="0"/>
        <w:pBdr>
          <w:top w:val="nil"/>
          <w:left w:val="nil"/>
          <w:bottom w:val="nil"/>
          <w:right w:val="nil"/>
          <w:between w:val="nil"/>
        </w:pBdr>
        <w:spacing w:before="124" w:line="237" w:lineRule="auto"/>
        <w:ind w:left="728" w:right="222" w:hanging="358"/>
        <w:rPr>
          <w:ins w:id="3" w:author="Kristin Barnum" w:date="2023-08-01T16:23:00Z"/>
          <w:color w:val="000000"/>
          <w:sz w:val="24"/>
          <w:szCs w:val="24"/>
        </w:rPr>
      </w:pPr>
      <w:r>
        <w:rPr>
          <w:color w:val="000000"/>
          <w:sz w:val="24"/>
          <w:szCs w:val="24"/>
        </w:rPr>
        <w:t xml:space="preserve">10.Monitors and manages all expenses to ensure most effective use of assets </w:t>
      </w:r>
    </w:p>
    <w:p w14:paraId="16A5A714" w14:textId="21487960" w:rsidR="007235BD" w:rsidRDefault="00CF785A" w:rsidP="007235BD">
      <w:pPr>
        <w:widowControl w:val="0"/>
        <w:pBdr>
          <w:top w:val="nil"/>
          <w:left w:val="nil"/>
          <w:bottom w:val="nil"/>
          <w:right w:val="nil"/>
          <w:between w:val="nil"/>
        </w:pBdr>
        <w:spacing w:before="124" w:line="237" w:lineRule="auto"/>
        <w:ind w:left="728" w:right="222" w:hanging="358"/>
        <w:rPr>
          <w:color w:val="000000"/>
          <w:sz w:val="24"/>
          <w:szCs w:val="24"/>
        </w:rPr>
      </w:pPr>
      <w:r>
        <w:rPr>
          <w:color w:val="000000"/>
          <w:sz w:val="24"/>
          <w:szCs w:val="24"/>
        </w:rPr>
        <w:t>11.Oversees expense allocations</w:t>
      </w:r>
    </w:p>
    <w:p w14:paraId="0000002D" w14:textId="3C898CEE" w:rsidR="00904D40" w:rsidRDefault="00CF785A">
      <w:pPr>
        <w:widowControl w:val="0"/>
        <w:pBdr>
          <w:top w:val="nil"/>
          <w:left w:val="nil"/>
          <w:bottom w:val="nil"/>
          <w:right w:val="nil"/>
          <w:between w:val="nil"/>
        </w:pBdr>
        <w:spacing w:before="124" w:line="867" w:lineRule="auto"/>
        <w:ind w:left="20" w:right="1182" w:firstLine="365"/>
        <w:rPr>
          <w:rFonts w:ascii="Calibri" w:eastAsia="Calibri" w:hAnsi="Calibri" w:cs="Calibri"/>
          <w:color w:val="000000"/>
          <w:sz w:val="24"/>
          <w:szCs w:val="24"/>
        </w:rPr>
      </w:pPr>
      <w:r>
        <w:rPr>
          <w:color w:val="000000"/>
          <w:sz w:val="24"/>
          <w:szCs w:val="24"/>
        </w:rPr>
        <w:t xml:space="preserve">13.Assist the Executive Director with the development of the annual budget </w:t>
      </w:r>
    </w:p>
    <w:p w14:paraId="0000002E" w14:textId="77777777" w:rsidR="00904D40" w:rsidRDefault="00CF785A">
      <w:pPr>
        <w:widowControl w:val="0"/>
        <w:pBdr>
          <w:top w:val="nil"/>
          <w:left w:val="nil"/>
          <w:bottom w:val="nil"/>
          <w:right w:val="nil"/>
          <w:between w:val="nil"/>
        </w:pBdr>
        <w:spacing w:line="240" w:lineRule="auto"/>
        <w:jc w:val="center"/>
        <w:rPr>
          <w:b/>
          <w:color w:val="000000"/>
          <w:sz w:val="32"/>
          <w:szCs w:val="32"/>
        </w:rPr>
      </w:pPr>
      <w:r>
        <w:rPr>
          <w:b/>
          <w:color w:val="000000"/>
          <w:sz w:val="32"/>
          <w:szCs w:val="32"/>
        </w:rPr>
        <w:t xml:space="preserve">Cash Receipts </w:t>
      </w:r>
    </w:p>
    <w:p w14:paraId="0000002F" w14:textId="77777777" w:rsidR="00904D40" w:rsidRDefault="00CF785A">
      <w:pPr>
        <w:widowControl w:val="0"/>
        <w:pBdr>
          <w:top w:val="nil"/>
          <w:left w:val="nil"/>
          <w:bottom w:val="nil"/>
          <w:right w:val="nil"/>
          <w:between w:val="nil"/>
        </w:pBdr>
        <w:spacing w:before="604" w:line="240" w:lineRule="auto"/>
        <w:ind w:left="11"/>
        <w:rPr>
          <w:color w:val="000000"/>
          <w:sz w:val="24"/>
          <w:szCs w:val="24"/>
        </w:rPr>
      </w:pPr>
      <w:r>
        <w:rPr>
          <w:color w:val="000000"/>
          <w:sz w:val="24"/>
          <w:szCs w:val="24"/>
        </w:rPr>
        <w:t xml:space="preserve">Cash receipts generally arise from: </w:t>
      </w:r>
    </w:p>
    <w:p w14:paraId="00000030" w14:textId="77777777" w:rsidR="00904D40" w:rsidRDefault="00CF785A">
      <w:pPr>
        <w:widowControl w:val="0"/>
        <w:pBdr>
          <w:top w:val="nil"/>
          <w:left w:val="nil"/>
          <w:bottom w:val="nil"/>
          <w:right w:val="nil"/>
          <w:between w:val="nil"/>
        </w:pBdr>
        <w:spacing w:before="289" w:line="240" w:lineRule="auto"/>
        <w:ind w:left="386"/>
        <w:rPr>
          <w:color w:val="000000"/>
          <w:sz w:val="24"/>
          <w:szCs w:val="24"/>
        </w:rPr>
      </w:pPr>
      <w:r>
        <w:rPr>
          <w:color w:val="000000"/>
          <w:sz w:val="24"/>
          <w:szCs w:val="24"/>
        </w:rPr>
        <w:t xml:space="preserve">1. Contracts and Grants </w:t>
      </w:r>
    </w:p>
    <w:p w14:paraId="00000031" w14:textId="77777777" w:rsidR="00904D40" w:rsidRDefault="00CF785A">
      <w:pPr>
        <w:widowControl w:val="0"/>
        <w:pBdr>
          <w:top w:val="nil"/>
          <w:left w:val="nil"/>
          <w:bottom w:val="nil"/>
          <w:right w:val="nil"/>
          <w:between w:val="nil"/>
        </w:pBdr>
        <w:spacing w:before="124" w:line="240" w:lineRule="auto"/>
        <w:ind w:left="366"/>
        <w:rPr>
          <w:color w:val="000000"/>
          <w:sz w:val="24"/>
          <w:szCs w:val="24"/>
        </w:rPr>
      </w:pPr>
      <w:r>
        <w:rPr>
          <w:color w:val="000000"/>
          <w:sz w:val="24"/>
          <w:szCs w:val="24"/>
        </w:rPr>
        <w:t xml:space="preserve">2. Direct donor contributions </w:t>
      </w:r>
    </w:p>
    <w:p w14:paraId="00000032" w14:textId="77777777" w:rsidR="00904D40" w:rsidRDefault="00CF785A">
      <w:pPr>
        <w:widowControl w:val="0"/>
        <w:pBdr>
          <w:top w:val="nil"/>
          <w:left w:val="nil"/>
          <w:bottom w:val="nil"/>
          <w:right w:val="nil"/>
          <w:between w:val="nil"/>
        </w:pBdr>
        <w:spacing w:before="124" w:line="240" w:lineRule="auto"/>
        <w:ind w:left="370"/>
        <w:rPr>
          <w:color w:val="000000"/>
          <w:sz w:val="24"/>
          <w:szCs w:val="24"/>
        </w:rPr>
      </w:pPr>
      <w:r>
        <w:rPr>
          <w:color w:val="000000"/>
          <w:sz w:val="24"/>
          <w:szCs w:val="24"/>
        </w:rPr>
        <w:t xml:space="preserve">3. Fundraising activities </w:t>
      </w:r>
    </w:p>
    <w:p w14:paraId="00000033" w14:textId="77777777" w:rsidR="00904D40" w:rsidRDefault="00CF785A">
      <w:pPr>
        <w:widowControl w:val="0"/>
        <w:pBdr>
          <w:top w:val="nil"/>
          <w:left w:val="nil"/>
          <w:bottom w:val="nil"/>
          <w:right w:val="nil"/>
          <w:between w:val="nil"/>
        </w:pBdr>
        <w:spacing w:before="814" w:line="240" w:lineRule="auto"/>
        <w:ind w:left="5"/>
        <w:rPr>
          <w:color w:val="000000"/>
          <w:sz w:val="24"/>
          <w:szCs w:val="24"/>
        </w:rPr>
      </w:pPr>
      <w:r>
        <w:rPr>
          <w:color w:val="000000"/>
          <w:sz w:val="24"/>
          <w:szCs w:val="24"/>
        </w:rPr>
        <w:t xml:space="preserve">The principal steps in the cash receipts processes are: </w:t>
      </w:r>
    </w:p>
    <w:p w14:paraId="00000034" w14:textId="17C52C48" w:rsidR="00904D40" w:rsidRDefault="00CF785A">
      <w:pPr>
        <w:widowControl w:val="0"/>
        <w:pBdr>
          <w:top w:val="nil"/>
          <w:left w:val="nil"/>
          <w:bottom w:val="nil"/>
          <w:right w:val="nil"/>
          <w:between w:val="nil"/>
        </w:pBdr>
        <w:spacing w:before="289" w:line="237" w:lineRule="auto"/>
        <w:ind w:right="800" w:firstLine="5"/>
        <w:rPr>
          <w:color w:val="000000"/>
          <w:sz w:val="24"/>
          <w:szCs w:val="24"/>
        </w:rPr>
      </w:pPr>
      <w:r>
        <w:rPr>
          <w:color w:val="000000"/>
          <w:sz w:val="24"/>
          <w:szCs w:val="24"/>
        </w:rPr>
        <w:t xml:space="preserve">The </w:t>
      </w:r>
      <w:ins w:id="4" w:author="Kristin Barnum" w:date="2023-08-01T16:24:00Z">
        <w:r>
          <w:rPr>
            <w:color w:val="000000"/>
            <w:sz w:val="24"/>
            <w:szCs w:val="24"/>
          </w:rPr>
          <w:t xml:space="preserve">Executive Director or </w:t>
        </w:r>
      </w:ins>
      <w:r>
        <w:rPr>
          <w:color w:val="000000"/>
          <w:sz w:val="24"/>
          <w:szCs w:val="24"/>
        </w:rPr>
        <w:t xml:space="preserve">Treasurer monitors the PO Box at least monthly. </w:t>
      </w:r>
      <w:ins w:id="5" w:author="Kristin Barnum" w:date="2023-08-01T16:25:00Z">
        <w:r>
          <w:rPr>
            <w:color w:val="000000"/>
            <w:sz w:val="24"/>
            <w:szCs w:val="24"/>
          </w:rPr>
          <w:t xml:space="preserve">Checks are </w:t>
        </w:r>
      </w:ins>
      <w:r>
        <w:rPr>
          <w:color w:val="000000"/>
          <w:sz w:val="24"/>
          <w:szCs w:val="24"/>
        </w:rPr>
        <w:t>deposit</w:t>
      </w:r>
      <w:ins w:id="6" w:author="Kristin Barnum" w:date="2023-08-01T16:25:00Z">
        <w:r>
          <w:rPr>
            <w:color w:val="000000"/>
            <w:sz w:val="24"/>
            <w:szCs w:val="24"/>
          </w:rPr>
          <w:t>ed</w:t>
        </w:r>
      </w:ins>
      <w:r w:rsidR="00877837">
        <w:rPr>
          <w:color w:val="000000"/>
          <w:sz w:val="24"/>
          <w:szCs w:val="24"/>
        </w:rPr>
        <w:t xml:space="preserve"> in</w:t>
      </w:r>
      <w:r>
        <w:rPr>
          <w:color w:val="000000"/>
          <w:sz w:val="24"/>
          <w:szCs w:val="24"/>
        </w:rPr>
        <w:t xml:space="preserve"> </w:t>
      </w:r>
      <w:r w:rsidR="00EE5815">
        <w:rPr>
          <w:color w:val="000000"/>
          <w:sz w:val="24"/>
          <w:szCs w:val="24"/>
        </w:rPr>
        <w:t>FDIC insured a</w:t>
      </w:r>
      <w:r>
        <w:rPr>
          <w:color w:val="000000"/>
          <w:sz w:val="24"/>
          <w:szCs w:val="24"/>
        </w:rPr>
        <w:t>ccount within 24 hours o</w:t>
      </w:r>
      <w:r w:rsidR="00877837">
        <w:rPr>
          <w:color w:val="000000"/>
          <w:sz w:val="24"/>
          <w:szCs w:val="24"/>
        </w:rPr>
        <w:t>f</w:t>
      </w:r>
      <w:r>
        <w:rPr>
          <w:color w:val="000000"/>
          <w:sz w:val="24"/>
          <w:szCs w:val="24"/>
        </w:rPr>
        <w:t xml:space="preserve"> receipt. </w:t>
      </w:r>
    </w:p>
    <w:p w14:paraId="00000035" w14:textId="77777777" w:rsidR="00904D40" w:rsidRDefault="00CF785A">
      <w:pPr>
        <w:widowControl w:val="0"/>
        <w:pBdr>
          <w:top w:val="nil"/>
          <w:left w:val="nil"/>
          <w:bottom w:val="nil"/>
          <w:right w:val="nil"/>
          <w:between w:val="nil"/>
        </w:pBdr>
        <w:spacing w:before="292" w:line="237" w:lineRule="auto"/>
        <w:ind w:left="15" w:right="746" w:hanging="10"/>
        <w:rPr>
          <w:color w:val="000000"/>
          <w:sz w:val="24"/>
          <w:szCs w:val="24"/>
        </w:rPr>
      </w:pPr>
      <w:r>
        <w:rPr>
          <w:color w:val="000000"/>
          <w:sz w:val="24"/>
          <w:szCs w:val="24"/>
        </w:rPr>
        <w:t xml:space="preserve">The Bookkeeper logs the deposit into the accounting software and allocates to the proper income accounts. </w:t>
      </w:r>
    </w:p>
    <w:p w14:paraId="00000036" w14:textId="77777777" w:rsidR="00904D40" w:rsidRDefault="00CF785A">
      <w:pPr>
        <w:widowControl w:val="0"/>
        <w:pBdr>
          <w:top w:val="nil"/>
          <w:left w:val="nil"/>
          <w:bottom w:val="nil"/>
          <w:right w:val="nil"/>
          <w:between w:val="nil"/>
        </w:pBdr>
        <w:spacing w:before="292" w:line="237" w:lineRule="auto"/>
        <w:ind w:right="30" w:hanging="4"/>
        <w:rPr>
          <w:color w:val="000000"/>
          <w:sz w:val="24"/>
          <w:szCs w:val="24"/>
        </w:rPr>
      </w:pPr>
      <w:r>
        <w:rPr>
          <w:color w:val="000000"/>
          <w:sz w:val="24"/>
          <w:szCs w:val="24"/>
        </w:rPr>
        <w:t xml:space="preserve">All cash received will be counted, verified, and signed off by the Executive Director and a Board Member. The cash will be kept in a locked, secure location and deposited within 24 business hours. A receipt of the cash deposit will be scanned and added to the deposit spreadsheet. The Bookkeeper logs the deposit to the accounting software and allocated it to the proper income accounts. </w:t>
      </w:r>
    </w:p>
    <w:p w14:paraId="00000037" w14:textId="77777777" w:rsidR="00904D40" w:rsidRDefault="00CF785A">
      <w:pPr>
        <w:widowControl w:val="0"/>
        <w:pBdr>
          <w:top w:val="nil"/>
          <w:left w:val="nil"/>
          <w:bottom w:val="nil"/>
          <w:right w:val="nil"/>
          <w:between w:val="nil"/>
        </w:pBdr>
        <w:spacing w:before="1204" w:line="240" w:lineRule="auto"/>
        <w:jc w:val="center"/>
        <w:rPr>
          <w:b/>
          <w:color w:val="000000"/>
          <w:sz w:val="32"/>
          <w:szCs w:val="32"/>
        </w:rPr>
      </w:pPr>
      <w:r>
        <w:rPr>
          <w:b/>
          <w:color w:val="000000"/>
          <w:sz w:val="32"/>
          <w:szCs w:val="32"/>
        </w:rPr>
        <w:lastRenderedPageBreak/>
        <w:t xml:space="preserve">Cash Disbursements &amp; Expense Allocations </w:t>
      </w:r>
    </w:p>
    <w:p w14:paraId="00000038" w14:textId="77777777" w:rsidR="00904D40" w:rsidRDefault="00CF785A">
      <w:pPr>
        <w:widowControl w:val="0"/>
        <w:pBdr>
          <w:top w:val="nil"/>
          <w:left w:val="nil"/>
          <w:bottom w:val="nil"/>
          <w:right w:val="nil"/>
          <w:between w:val="nil"/>
        </w:pBdr>
        <w:spacing w:before="319" w:line="240" w:lineRule="auto"/>
        <w:ind w:left="67"/>
        <w:rPr>
          <w:color w:val="000000"/>
          <w:sz w:val="24"/>
          <w:szCs w:val="24"/>
        </w:rPr>
      </w:pPr>
      <w:r>
        <w:rPr>
          <w:color w:val="000000"/>
          <w:sz w:val="24"/>
          <w:szCs w:val="24"/>
        </w:rPr>
        <w:t xml:space="preserve">Cash disbursements are generally made for: </w:t>
      </w:r>
    </w:p>
    <w:p w14:paraId="00000039" w14:textId="77777777" w:rsidR="00904D40" w:rsidRDefault="00CF785A">
      <w:pPr>
        <w:widowControl w:val="0"/>
        <w:pBdr>
          <w:top w:val="nil"/>
          <w:left w:val="nil"/>
          <w:bottom w:val="nil"/>
          <w:right w:val="nil"/>
          <w:between w:val="nil"/>
        </w:pBdr>
        <w:spacing w:before="289" w:line="240" w:lineRule="auto"/>
        <w:ind w:left="386"/>
        <w:rPr>
          <w:color w:val="000000"/>
          <w:sz w:val="24"/>
          <w:szCs w:val="24"/>
        </w:rPr>
      </w:pPr>
      <w:r>
        <w:rPr>
          <w:color w:val="000000"/>
          <w:sz w:val="24"/>
          <w:szCs w:val="24"/>
        </w:rPr>
        <w:t xml:space="preserve">1. Payments to vendors for goods and services </w:t>
      </w:r>
    </w:p>
    <w:p w14:paraId="0000003A" w14:textId="77777777" w:rsidR="00904D40" w:rsidRDefault="00CF785A">
      <w:pPr>
        <w:widowControl w:val="0"/>
        <w:pBdr>
          <w:top w:val="nil"/>
          <w:left w:val="nil"/>
          <w:bottom w:val="nil"/>
          <w:right w:val="nil"/>
          <w:between w:val="nil"/>
        </w:pBdr>
        <w:spacing w:before="124" w:line="240" w:lineRule="auto"/>
        <w:ind w:left="366"/>
        <w:rPr>
          <w:color w:val="000000"/>
          <w:sz w:val="24"/>
          <w:szCs w:val="24"/>
        </w:rPr>
      </w:pPr>
      <w:r>
        <w:rPr>
          <w:color w:val="000000"/>
          <w:sz w:val="24"/>
          <w:szCs w:val="24"/>
        </w:rPr>
        <w:t xml:space="preserve">2. Taxes/license fees </w:t>
      </w:r>
    </w:p>
    <w:p w14:paraId="0000003B" w14:textId="77777777" w:rsidR="00904D40" w:rsidRDefault="00CF785A">
      <w:pPr>
        <w:widowControl w:val="0"/>
        <w:pBdr>
          <w:top w:val="nil"/>
          <w:left w:val="nil"/>
          <w:bottom w:val="nil"/>
          <w:right w:val="nil"/>
          <w:between w:val="nil"/>
        </w:pBdr>
        <w:spacing w:before="124" w:line="240" w:lineRule="auto"/>
        <w:ind w:left="370"/>
        <w:rPr>
          <w:color w:val="000000"/>
          <w:sz w:val="24"/>
          <w:szCs w:val="24"/>
        </w:rPr>
      </w:pPr>
      <w:r>
        <w:rPr>
          <w:color w:val="000000"/>
          <w:sz w:val="24"/>
          <w:szCs w:val="24"/>
        </w:rPr>
        <w:t xml:space="preserve">3. Consultants and Contractors </w:t>
      </w:r>
    </w:p>
    <w:p w14:paraId="0000003C" w14:textId="77777777" w:rsidR="00904D40" w:rsidRDefault="00CF785A">
      <w:pPr>
        <w:widowControl w:val="0"/>
        <w:pBdr>
          <w:top w:val="nil"/>
          <w:left w:val="nil"/>
          <w:bottom w:val="nil"/>
          <w:right w:val="nil"/>
          <w:between w:val="nil"/>
        </w:pBdr>
        <w:spacing w:before="124" w:line="240" w:lineRule="auto"/>
        <w:ind w:left="363"/>
        <w:rPr>
          <w:color w:val="000000"/>
          <w:sz w:val="24"/>
          <w:szCs w:val="24"/>
        </w:rPr>
      </w:pPr>
      <w:r>
        <w:rPr>
          <w:color w:val="000000"/>
          <w:sz w:val="24"/>
          <w:szCs w:val="24"/>
        </w:rPr>
        <w:t xml:space="preserve">4. Memberships and subscriptions </w:t>
      </w:r>
    </w:p>
    <w:p w14:paraId="0000003D" w14:textId="77777777" w:rsidR="00904D40" w:rsidRDefault="00CF785A">
      <w:pPr>
        <w:widowControl w:val="0"/>
        <w:pBdr>
          <w:top w:val="nil"/>
          <w:left w:val="nil"/>
          <w:bottom w:val="nil"/>
          <w:right w:val="nil"/>
          <w:between w:val="nil"/>
        </w:pBdr>
        <w:spacing w:before="124" w:line="240" w:lineRule="auto"/>
        <w:ind w:left="370"/>
        <w:rPr>
          <w:color w:val="000000"/>
          <w:sz w:val="24"/>
          <w:szCs w:val="24"/>
        </w:rPr>
      </w:pPr>
      <w:r>
        <w:rPr>
          <w:color w:val="000000"/>
          <w:sz w:val="24"/>
          <w:szCs w:val="24"/>
        </w:rPr>
        <w:t xml:space="preserve">5. Meeting expenses </w:t>
      </w:r>
    </w:p>
    <w:p w14:paraId="0000003E" w14:textId="77777777" w:rsidR="00904D40" w:rsidRDefault="00CF785A">
      <w:pPr>
        <w:widowControl w:val="0"/>
        <w:pBdr>
          <w:top w:val="nil"/>
          <w:left w:val="nil"/>
          <w:bottom w:val="nil"/>
          <w:right w:val="nil"/>
          <w:between w:val="nil"/>
        </w:pBdr>
        <w:spacing w:before="124" w:line="240" w:lineRule="auto"/>
        <w:ind w:left="369"/>
        <w:rPr>
          <w:color w:val="000000"/>
          <w:sz w:val="24"/>
          <w:szCs w:val="24"/>
        </w:rPr>
      </w:pPr>
      <w:r>
        <w:rPr>
          <w:color w:val="000000"/>
          <w:sz w:val="24"/>
          <w:szCs w:val="24"/>
        </w:rPr>
        <w:t xml:space="preserve">6. Board/staff reimbursements </w:t>
      </w:r>
    </w:p>
    <w:p w14:paraId="0000003F" w14:textId="77777777" w:rsidR="00904D40" w:rsidRDefault="00CF785A">
      <w:pPr>
        <w:widowControl w:val="0"/>
        <w:pBdr>
          <w:top w:val="nil"/>
          <w:left w:val="nil"/>
          <w:bottom w:val="nil"/>
          <w:right w:val="nil"/>
          <w:between w:val="nil"/>
        </w:pBdr>
        <w:spacing w:before="124" w:line="240" w:lineRule="auto"/>
        <w:ind w:left="371"/>
        <w:rPr>
          <w:color w:val="000000"/>
          <w:sz w:val="24"/>
          <w:szCs w:val="24"/>
        </w:rPr>
      </w:pPr>
      <w:r>
        <w:rPr>
          <w:color w:val="000000"/>
          <w:sz w:val="24"/>
          <w:szCs w:val="24"/>
        </w:rPr>
        <w:t xml:space="preserve">7. Marketing/promotional materials </w:t>
      </w:r>
    </w:p>
    <w:p w14:paraId="00000041" w14:textId="77777777" w:rsidR="00904D40" w:rsidRDefault="00CF785A">
      <w:pPr>
        <w:widowControl w:val="0"/>
        <w:pBdr>
          <w:top w:val="nil"/>
          <w:left w:val="nil"/>
          <w:bottom w:val="nil"/>
          <w:right w:val="nil"/>
          <w:between w:val="nil"/>
        </w:pBdr>
        <w:spacing w:line="237" w:lineRule="auto"/>
        <w:ind w:left="15" w:right="875" w:firstLine="3"/>
        <w:rPr>
          <w:color w:val="000000"/>
          <w:sz w:val="24"/>
          <w:szCs w:val="24"/>
        </w:rPr>
      </w:pPr>
      <w:r>
        <w:rPr>
          <w:color w:val="000000"/>
          <w:sz w:val="24"/>
          <w:szCs w:val="24"/>
        </w:rPr>
        <w:t xml:space="preserve">Requests for cash disbursements are submitted for approval and processing by uploading a copy of the invoice or receipts to the invoice and receipt spreadsheet. </w:t>
      </w:r>
    </w:p>
    <w:p w14:paraId="00000042" w14:textId="77777777" w:rsidR="00904D40" w:rsidRDefault="00CF785A">
      <w:pPr>
        <w:widowControl w:val="0"/>
        <w:pBdr>
          <w:top w:val="nil"/>
          <w:left w:val="nil"/>
          <w:bottom w:val="nil"/>
          <w:right w:val="nil"/>
          <w:between w:val="nil"/>
        </w:pBdr>
        <w:spacing w:before="247" w:line="237" w:lineRule="auto"/>
        <w:ind w:left="8" w:right="333" w:hanging="3"/>
        <w:rPr>
          <w:color w:val="000000"/>
          <w:sz w:val="24"/>
          <w:szCs w:val="24"/>
        </w:rPr>
      </w:pPr>
      <w:r>
        <w:rPr>
          <w:color w:val="000000"/>
          <w:sz w:val="24"/>
          <w:szCs w:val="24"/>
        </w:rPr>
        <w:t xml:space="preserve">The Executive Director verifies and approves payments for $500 or less by entering an approval note in the spreadsheet. </w:t>
      </w:r>
    </w:p>
    <w:p w14:paraId="00000044" w14:textId="77777777" w:rsidR="00904D40" w:rsidRDefault="00CF785A">
      <w:pPr>
        <w:widowControl w:val="0"/>
        <w:pBdr>
          <w:top w:val="nil"/>
          <w:left w:val="nil"/>
          <w:bottom w:val="nil"/>
          <w:right w:val="nil"/>
          <w:between w:val="nil"/>
        </w:pBdr>
        <w:spacing w:before="292" w:line="237" w:lineRule="auto"/>
        <w:ind w:left="15" w:right="533" w:hanging="3"/>
        <w:rPr>
          <w:color w:val="000000"/>
          <w:sz w:val="24"/>
          <w:szCs w:val="24"/>
        </w:rPr>
      </w:pPr>
      <w:r>
        <w:rPr>
          <w:color w:val="000000"/>
          <w:sz w:val="24"/>
          <w:szCs w:val="24"/>
        </w:rPr>
        <w:t xml:space="preserve">Checks are processed within the first 5 calendar days of each month. Checks can be prepared at other </w:t>
      </w:r>
      <w:proofErr w:type="gramStart"/>
      <w:r>
        <w:rPr>
          <w:color w:val="000000"/>
          <w:sz w:val="24"/>
          <w:szCs w:val="24"/>
        </w:rPr>
        <w:t>times</w:t>
      </w:r>
      <w:proofErr w:type="gramEnd"/>
      <w:r>
        <w:rPr>
          <w:color w:val="000000"/>
          <w:sz w:val="24"/>
          <w:szCs w:val="24"/>
        </w:rPr>
        <w:t xml:space="preserve"> but this should be limited to emergencies. </w:t>
      </w:r>
    </w:p>
    <w:p w14:paraId="00000046" w14:textId="54FE63D5" w:rsidR="00904D40" w:rsidRPr="00845BC9" w:rsidRDefault="00CF785A" w:rsidP="00845BC9">
      <w:pPr>
        <w:widowControl w:val="0"/>
        <w:pBdr>
          <w:top w:val="nil"/>
          <w:left w:val="nil"/>
          <w:bottom w:val="nil"/>
          <w:right w:val="nil"/>
          <w:between w:val="nil"/>
        </w:pBdr>
        <w:spacing w:before="292" w:line="240" w:lineRule="auto"/>
        <w:ind w:left="17"/>
        <w:jc w:val="center"/>
        <w:rPr>
          <w:color w:val="000000"/>
          <w:sz w:val="24"/>
          <w:szCs w:val="24"/>
        </w:rPr>
      </w:pPr>
      <w:r>
        <w:rPr>
          <w:color w:val="000000"/>
          <w:sz w:val="24"/>
          <w:szCs w:val="24"/>
        </w:rPr>
        <w:t xml:space="preserve">Bookkeeper enters date of payment in the spreadsheet and into the accounting software. </w:t>
      </w:r>
      <w:r>
        <w:rPr>
          <w:b/>
          <w:color w:val="000000"/>
          <w:sz w:val="32"/>
          <w:szCs w:val="32"/>
        </w:rPr>
        <w:t>End of Month and Fiscal Year-End Close</w:t>
      </w:r>
    </w:p>
    <w:p w14:paraId="00000047" w14:textId="77777777" w:rsidR="00904D40" w:rsidRDefault="00CF785A">
      <w:pPr>
        <w:widowControl w:val="0"/>
        <w:pBdr>
          <w:top w:val="nil"/>
          <w:left w:val="nil"/>
          <w:bottom w:val="nil"/>
          <w:right w:val="nil"/>
          <w:between w:val="nil"/>
        </w:pBdr>
        <w:spacing w:before="439" w:line="237" w:lineRule="auto"/>
        <w:ind w:left="725" w:right="24" w:hanging="339"/>
        <w:rPr>
          <w:color w:val="000000"/>
          <w:sz w:val="24"/>
          <w:szCs w:val="24"/>
        </w:rPr>
      </w:pPr>
      <w:r>
        <w:rPr>
          <w:color w:val="000000"/>
          <w:sz w:val="24"/>
          <w:szCs w:val="24"/>
        </w:rPr>
        <w:t xml:space="preserve">1. The Bookkeeper will review and sign off on all month- and year-end journal entries. They will be filed for audit trail purposes. </w:t>
      </w:r>
    </w:p>
    <w:p w14:paraId="00000048" w14:textId="77777777" w:rsidR="00904D40" w:rsidRDefault="00CF785A">
      <w:pPr>
        <w:widowControl w:val="0"/>
        <w:pBdr>
          <w:top w:val="nil"/>
          <w:left w:val="nil"/>
          <w:bottom w:val="nil"/>
          <w:right w:val="nil"/>
          <w:between w:val="nil"/>
        </w:pBdr>
        <w:spacing w:before="127" w:line="237" w:lineRule="auto"/>
        <w:ind w:left="728" w:right="188" w:hanging="361"/>
        <w:rPr>
          <w:color w:val="000000"/>
          <w:sz w:val="24"/>
          <w:szCs w:val="24"/>
        </w:rPr>
      </w:pPr>
      <w:r>
        <w:rPr>
          <w:color w:val="000000"/>
          <w:sz w:val="24"/>
          <w:szCs w:val="24"/>
        </w:rPr>
        <w:t xml:space="preserve">2. At the end of each month and fiscal year end, the Finance Committee will review all balance sheet accounts. </w:t>
      </w:r>
    </w:p>
    <w:p w14:paraId="00000049" w14:textId="77777777" w:rsidR="00904D40" w:rsidRDefault="00CF785A">
      <w:pPr>
        <w:widowControl w:val="0"/>
        <w:pBdr>
          <w:top w:val="nil"/>
          <w:left w:val="nil"/>
          <w:bottom w:val="nil"/>
          <w:right w:val="nil"/>
          <w:between w:val="nil"/>
        </w:pBdr>
        <w:spacing w:before="127" w:line="237" w:lineRule="auto"/>
        <w:ind w:left="728" w:right="169" w:hanging="358"/>
        <w:jc w:val="both"/>
        <w:rPr>
          <w:color w:val="000000"/>
          <w:sz w:val="24"/>
          <w:szCs w:val="24"/>
        </w:rPr>
      </w:pPr>
      <w:r>
        <w:rPr>
          <w:color w:val="000000"/>
          <w:sz w:val="24"/>
          <w:szCs w:val="24"/>
          <w:highlight w:val="white"/>
        </w:rPr>
        <w:t>3. Once the final monthly and fiscal year-end financial statements are run, reviewed,</w:t>
      </w:r>
      <w:r>
        <w:rPr>
          <w:color w:val="000000"/>
          <w:sz w:val="24"/>
          <w:szCs w:val="24"/>
        </w:rPr>
        <w:t xml:space="preserve"> </w:t>
      </w:r>
      <w:r>
        <w:rPr>
          <w:color w:val="000000"/>
          <w:sz w:val="24"/>
          <w:szCs w:val="24"/>
          <w:highlight w:val="white"/>
        </w:rPr>
        <w:t>and approved by the Financial Committee, no more entries or adjustments will be</w:t>
      </w:r>
      <w:r>
        <w:rPr>
          <w:color w:val="000000"/>
          <w:sz w:val="24"/>
          <w:szCs w:val="24"/>
        </w:rPr>
        <w:t xml:space="preserve"> </w:t>
      </w:r>
      <w:r>
        <w:rPr>
          <w:color w:val="000000"/>
          <w:sz w:val="24"/>
          <w:szCs w:val="24"/>
          <w:highlight w:val="white"/>
        </w:rPr>
        <w:t>made into that month or year’s ledgers.</w:t>
      </w:r>
      <w:r>
        <w:rPr>
          <w:color w:val="000000"/>
          <w:sz w:val="24"/>
          <w:szCs w:val="24"/>
        </w:rPr>
        <w:t xml:space="preserve"> </w:t>
      </w:r>
    </w:p>
    <w:p w14:paraId="0000004A" w14:textId="4CDAFA0C" w:rsidR="00904D40" w:rsidRDefault="00CF785A">
      <w:pPr>
        <w:widowControl w:val="0"/>
        <w:pBdr>
          <w:top w:val="nil"/>
          <w:left w:val="nil"/>
          <w:bottom w:val="nil"/>
          <w:right w:val="nil"/>
          <w:between w:val="nil"/>
        </w:pBdr>
        <w:spacing w:before="127" w:line="237" w:lineRule="auto"/>
        <w:ind w:left="724" w:right="6" w:hanging="361"/>
        <w:rPr>
          <w:color w:val="000000"/>
          <w:sz w:val="24"/>
          <w:szCs w:val="24"/>
        </w:rPr>
      </w:pPr>
      <w:r>
        <w:rPr>
          <w:color w:val="000000"/>
          <w:sz w:val="24"/>
          <w:szCs w:val="24"/>
        </w:rPr>
        <w:t xml:space="preserve">4. At the end of the fiscal year, an outside CPA, with the support of the Bookkeeper, will prepare the annual </w:t>
      </w:r>
      <w:r w:rsidR="005519EC">
        <w:rPr>
          <w:color w:val="000000"/>
          <w:sz w:val="24"/>
          <w:szCs w:val="24"/>
        </w:rPr>
        <w:t>r</w:t>
      </w:r>
      <w:r>
        <w:rPr>
          <w:color w:val="000000"/>
          <w:sz w:val="24"/>
          <w:szCs w:val="24"/>
        </w:rPr>
        <w:t xml:space="preserve">eturn for Community Nurse Connection-Exempt from </w:t>
      </w:r>
      <w:r>
        <w:rPr>
          <w:color w:val="000000"/>
          <w:sz w:val="24"/>
          <w:szCs w:val="24"/>
        </w:rPr>
        <w:lastRenderedPageBreak/>
        <w:t xml:space="preserve">Income Tax (IRS Form 990). The return will be presented to the Executive Director, the Board Finance Committee, and the Board Chair for their review and approval. The CPA will then file the return with the Internal Revenue Service by November 15 each year. </w:t>
      </w:r>
    </w:p>
    <w:p w14:paraId="0000004B" w14:textId="12EBCBB3" w:rsidR="00904D40" w:rsidRDefault="00CF785A">
      <w:pPr>
        <w:widowControl w:val="0"/>
        <w:pBdr>
          <w:top w:val="nil"/>
          <w:left w:val="nil"/>
          <w:bottom w:val="nil"/>
          <w:right w:val="nil"/>
          <w:between w:val="nil"/>
        </w:pBdr>
        <w:spacing w:before="126" w:line="242" w:lineRule="auto"/>
        <w:ind w:left="729" w:right="72" w:hanging="359"/>
        <w:rPr>
          <w:color w:val="222222"/>
          <w:sz w:val="26"/>
          <w:szCs w:val="26"/>
        </w:rPr>
      </w:pPr>
      <w:r>
        <w:rPr>
          <w:color w:val="000000"/>
          <w:sz w:val="24"/>
          <w:szCs w:val="24"/>
          <w:highlight w:val="white"/>
        </w:rPr>
        <w:t xml:space="preserve">5. The Executive Director will file </w:t>
      </w:r>
      <w:r>
        <w:rPr>
          <w:color w:val="222222"/>
          <w:sz w:val="24"/>
          <w:szCs w:val="24"/>
          <w:highlight w:val="white"/>
        </w:rPr>
        <w:t xml:space="preserve">Form NHCT12 </w:t>
      </w:r>
      <w:r>
        <w:rPr>
          <w:color w:val="222222"/>
          <w:sz w:val="26"/>
          <w:szCs w:val="26"/>
          <w:highlight w:val="white"/>
        </w:rPr>
        <w:t>Annual report by November 15th</w:t>
      </w:r>
      <w:r>
        <w:rPr>
          <w:color w:val="222222"/>
          <w:sz w:val="26"/>
          <w:szCs w:val="26"/>
        </w:rPr>
        <w:t xml:space="preserve"> </w:t>
      </w:r>
      <w:r>
        <w:rPr>
          <w:color w:val="222222"/>
          <w:sz w:val="26"/>
          <w:szCs w:val="26"/>
          <w:highlight w:val="white"/>
        </w:rPr>
        <w:t>each year</w:t>
      </w:r>
      <w:r>
        <w:rPr>
          <w:color w:val="222222"/>
          <w:sz w:val="26"/>
          <w:szCs w:val="26"/>
        </w:rPr>
        <w:t>.</w:t>
      </w:r>
    </w:p>
    <w:p w14:paraId="0000004C" w14:textId="77777777" w:rsidR="00904D40" w:rsidRDefault="00CF785A">
      <w:pPr>
        <w:widowControl w:val="0"/>
        <w:pBdr>
          <w:top w:val="nil"/>
          <w:left w:val="nil"/>
          <w:bottom w:val="nil"/>
          <w:right w:val="nil"/>
          <w:between w:val="nil"/>
        </w:pBdr>
        <w:spacing w:before="1680" w:line="240" w:lineRule="auto"/>
        <w:ind w:left="20"/>
        <w:rPr>
          <w:rFonts w:ascii="Calibri" w:eastAsia="Calibri" w:hAnsi="Calibri" w:cs="Calibri"/>
          <w:color w:val="000000"/>
          <w:sz w:val="24"/>
          <w:szCs w:val="24"/>
        </w:rPr>
      </w:pPr>
      <w:r>
        <w:rPr>
          <w:rFonts w:ascii="Calibri" w:eastAsia="Calibri" w:hAnsi="Calibri" w:cs="Calibri"/>
          <w:color w:val="000000"/>
          <w:sz w:val="24"/>
          <w:szCs w:val="24"/>
        </w:rPr>
        <w:t xml:space="preserve">Board Approved </w:t>
      </w:r>
      <w:proofErr w:type="gramStart"/>
      <w:r>
        <w:rPr>
          <w:rFonts w:ascii="Calibri" w:eastAsia="Calibri" w:hAnsi="Calibri" w:cs="Calibri"/>
          <w:color w:val="000000"/>
          <w:sz w:val="24"/>
          <w:szCs w:val="24"/>
        </w:rPr>
        <w:t>2.9.2022</w:t>
      </w:r>
      <w:proofErr w:type="gramEnd"/>
    </w:p>
    <w:p w14:paraId="0000004D" w14:textId="301D1FFF" w:rsidR="00904D40" w:rsidRDefault="00CF785A">
      <w:pPr>
        <w:widowControl w:val="0"/>
        <w:pBdr>
          <w:top w:val="nil"/>
          <w:left w:val="nil"/>
          <w:bottom w:val="nil"/>
          <w:right w:val="nil"/>
          <w:between w:val="nil"/>
        </w:pBdr>
        <w:spacing w:line="240" w:lineRule="auto"/>
        <w:ind w:left="20"/>
        <w:rPr>
          <w:rFonts w:ascii="Calibri" w:eastAsia="Calibri" w:hAnsi="Calibri" w:cs="Calibri"/>
          <w:color w:val="000000"/>
          <w:sz w:val="24"/>
          <w:szCs w:val="24"/>
        </w:rPr>
      </w:pPr>
      <w:r>
        <w:rPr>
          <w:rFonts w:ascii="Calibri" w:eastAsia="Calibri" w:hAnsi="Calibri" w:cs="Calibri"/>
          <w:color w:val="000000"/>
          <w:sz w:val="24"/>
          <w:szCs w:val="24"/>
        </w:rPr>
        <w:t>Edited 8.1.2023</w:t>
      </w:r>
    </w:p>
    <w:sectPr w:rsidR="00904D40">
      <w:headerReference w:type="default" r:id="rId7"/>
      <w:footerReference w:type="default" r:id="rId8"/>
      <w:pgSz w:w="12240" w:h="15840"/>
      <w:pgMar w:top="972" w:right="1236" w:bottom="774"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9CD0" w14:textId="77777777" w:rsidR="009E4F49" w:rsidRDefault="009E4F49" w:rsidP="00EE5815">
      <w:pPr>
        <w:spacing w:line="240" w:lineRule="auto"/>
      </w:pPr>
      <w:r>
        <w:separator/>
      </w:r>
    </w:p>
  </w:endnote>
  <w:endnote w:type="continuationSeparator" w:id="0">
    <w:p w14:paraId="7BA3181A" w14:textId="77777777" w:rsidR="009E4F49" w:rsidRDefault="009E4F49" w:rsidP="00EE5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FFC6F" w14:textId="26870D18" w:rsidR="00EE5815" w:rsidRDefault="00EE5815" w:rsidP="00EE5815">
    <w:pPr>
      <w:widowControl w:val="0"/>
      <w:pBdr>
        <w:top w:val="nil"/>
        <w:left w:val="nil"/>
        <w:bottom w:val="nil"/>
        <w:right w:val="nil"/>
        <w:between w:val="nil"/>
      </w:pBdr>
      <w:spacing w:before="520" w:line="240" w:lineRule="auto"/>
      <w:ind w:left="20"/>
      <w:rPr>
        <w:rFonts w:ascii="Calibri" w:eastAsia="Calibri" w:hAnsi="Calibri" w:cs="Calibri"/>
        <w:color w:val="000000"/>
        <w:sz w:val="24"/>
        <w:szCs w:val="24"/>
      </w:rPr>
    </w:pPr>
    <w:r>
      <w:rPr>
        <w:rFonts w:ascii="Calibri" w:eastAsia="Calibri" w:hAnsi="Calibri" w:cs="Calibri"/>
        <w:color w:val="000000"/>
        <w:sz w:val="24"/>
        <w:szCs w:val="24"/>
      </w:rPr>
      <w:t xml:space="preserve">Board Approved </w:t>
    </w:r>
    <w:proofErr w:type="gramStart"/>
    <w:r>
      <w:rPr>
        <w:rFonts w:ascii="Calibri" w:eastAsia="Calibri" w:hAnsi="Calibri" w:cs="Calibri"/>
        <w:color w:val="000000"/>
        <w:sz w:val="24"/>
        <w:szCs w:val="24"/>
      </w:rPr>
      <w:t>2.9.2022</w:t>
    </w:r>
    <w:proofErr w:type="gramEnd"/>
  </w:p>
  <w:p w14:paraId="0DD5FA4F" w14:textId="3792E42F" w:rsidR="00EE5815" w:rsidRDefault="00E85CEB">
    <w:pPr>
      <w:pStyle w:val="Footer"/>
    </w:pPr>
    <w:r>
      <w:t>Fiscal Committee review 6</w:t>
    </w:r>
    <w:r w:rsidR="00B164CB">
      <w:t xml:space="preserve"> 2023</w:t>
    </w:r>
  </w:p>
  <w:p w14:paraId="12220644" w14:textId="3D12CCC8" w:rsidR="00B164CB" w:rsidRDefault="00B164CB">
    <w:pPr>
      <w:pStyle w:val="Footer"/>
    </w:pPr>
    <w:r>
      <w:t>Board approved updates 8 2023</w:t>
    </w:r>
  </w:p>
  <w:p w14:paraId="2505B0C9" w14:textId="77777777" w:rsidR="00EE5815" w:rsidRDefault="00EE5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588AC" w14:textId="77777777" w:rsidR="009E4F49" w:rsidRDefault="009E4F49" w:rsidP="00EE5815">
      <w:pPr>
        <w:spacing w:line="240" w:lineRule="auto"/>
      </w:pPr>
      <w:r>
        <w:separator/>
      </w:r>
    </w:p>
  </w:footnote>
  <w:footnote w:type="continuationSeparator" w:id="0">
    <w:p w14:paraId="27BB6A16" w14:textId="77777777" w:rsidR="009E4F49" w:rsidRDefault="009E4F49" w:rsidP="00EE58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A600D" w14:textId="2A8040E8" w:rsidR="00B164CB" w:rsidRDefault="00FD6A7E">
    <w:pPr>
      <w:pStyle w:val="Header"/>
    </w:pPr>
    <w:r w:rsidRPr="00FD6A7E">
      <w:drawing>
        <wp:inline distT="0" distB="0" distL="0" distR="0" wp14:anchorId="1546D25C" wp14:editId="5396BE3F">
          <wp:extent cx="5197929" cy="1975583"/>
          <wp:effectExtent l="0" t="0" r="0" b="5715"/>
          <wp:docPr id="72443313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33137" name="Picture 1" descr="A close-up of a logo&#10;&#10;Description automatically generated"/>
                  <pic:cNvPicPr/>
                </pic:nvPicPr>
                <pic:blipFill>
                  <a:blip r:embed="rId1"/>
                  <a:stretch>
                    <a:fillRect/>
                  </a:stretch>
                </pic:blipFill>
                <pic:spPr>
                  <a:xfrm>
                    <a:off x="0" y="0"/>
                    <a:ext cx="5273082" cy="2004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1CC4"/>
    <w:multiLevelType w:val="hybridMultilevel"/>
    <w:tmpl w:val="5FFA91D2"/>
    <w:lvl w:ilvl="0" w:tplc="2550C7BA">
      <w:start w:val="1"/>
      <w:numFmt w:val="decimal"/>
      <w:lvlText w:val="%1."/>
      <w:lvlJc w:val="left"/>
      <w:pPr>
        <w:ind w:left="7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F26961"/>
    <w:multiLevelType w:val="hybridMultilevel"/>
    <w:tmpl w:val="A7DEA4C0"/>
    <w:lvl w:ilvl="0" w:tplc="2550C7B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15:restartNumberingAfterBreak="0">
    <w:nsid w:val="30915F8A"/>
    <w:multiLevelType w:val="hybridMultilevel"/>
    <w:tmpl w:val="FF503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48609E"/>
    <w:multiLevelType w:val="hybridMultilevel"/>
    <w:tmpl w:val="4DCE294A"/>
    <w:lvl w:ilvl="0" w:tplc="C8FE4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017ABF"/>
    <w:multiLevelType w:val="hybridMultilevel"/>
    <w:tmpl w:val="8C984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291227">
    <w:abstractNumId w:val="2"/>
  </w:num>
  <w:num w:numId="2" w16cid:durableId="2133480855">
    <w:abstractNumId w:val="4"/>
  </w:num>
  <w:num w:numId="3" w16cid:durableId="2102144512">
    <w:abstractNumId w:val="3"/>
  </w:num>
  <w:num w:numId="4" w16cid:durableId="741025707">
    <w:abstractNumId w:val="1"/>
  </w:num>
  <w:num w:numId="5" w16cid:durableId="15389283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in Barnum">
    <w15:presenceInfo w15:providerId="Windows Live" w15:userId="93a2f376b5af1d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D40"/>
    <w:rsid w:val="000A2EAB"/>
    <w:rsid w:val="00167FB0"/>
    <w:rsid w:val="00242557"/>
    <w:rsid w:val="002B669A"/>
    <w:rsid w:val="002F75DD"/>
    <w:rsid w:val="00330A2E"/>
    <w:rsid w:val="003616BF"/>
    <w:rsid w:val="005519EC"/>
    <w:rsid w:val="00622B38"/>
    <w:rsid w:val="007235BD"/>
    <w:rsid w:val="00845BC9"/>
    <w:rsid w:val="00852902"/>
    <w:rsid w:val="00877837"/>
    <w:rsid w:val="00891F0A"/>
    <w:rsid w:val="00904D40"/>
    <w:rsid w:val="009E4F49"/>
    <w:rsid w:val="00A0048C"/>
    <w:rsid w:val="00B164CB"/>
    <w:rsid w:val="00BB282A"/>
    <w:rsid w:val="00BC6BDC"/>
    <w:rsid w:val="00CD3AB0"/>
    <w:rsid w:val="00CF785A"/>
    <w:rsid w:val="00D749BA"/>
    <w:rsid w:val="00DC057D"/>
    <w:rsid w:val="00E85CEB"/>
    <w:rsid w:val="00EE5815"/>
    <w:rsid w:val="00F20119"/>
    <w:rsid w:val="00F3039E"/>
    <w:rsid w:val="00F703E0"/>
    <w:rsid w:val="00FD6A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946614"/>
  <w15:docId w15:val="{13255A97-F88D-8B49-B9F9-D8BEB2AA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E5815"/>
    <w:pPr>
      <w:tabs>
        <w:tab w:val="center" w:pos="4680"/>
        <w:tab w:val="right" w:pos="9360"/>
      </w:tabs>
      <w:spacing w:line="240" w:lineRule="auto"/>
    </w:pPr>
  </w:style>
  <w:style w:type="character" w:customStyle="1" w:styleId="HeaderChar">
    <w:name w:val="Header Char"/>
    <w:basedOn w:val="DefaultParagraphFont"/>
    <w:link w:val="Header"/>
    <w:uiPriority w:val="99"/>
    <w:rsid w:val="00EE5815"/>
  </w:style>
  <w:style w:type="paragraph" w:styleId="Footer">
    <w:name w:val="footer"/>
    <w:basedOn w:val="Normal"/>
    <w:link w:val="FooterChar"/>
    <w:uiPriority w:val="99"/>
    <w:unhideWhenUsed/>
    <w:rsid w:val="00EE5815"/>
    <w:pPr>
      <w:tabs>
        <w:tab w:val="center" w:pos="4680"/>
        <w:tab w:val="right" w:pos="9360"/>
      </w:tabs>
      <w:spacing w:line="240" w:lineRule="auto"/>
    </w:pPr>
  </w:style>
  <w:style w:type="character" w:customStyle="1" w:styleId="FooterChar">
    <w:name w:val="Footer Char"/>
    <w:basedOn w:val="DefaultParagraphFont"/>
    <w:link w:val="Footer"/>
    <w:uiPriority w:val="99"/>
    <w:rsid w:val="00EE5815"/>
  </w:style>
  <w:style w:type="paragraph" w:styleId="ListParagraph">
    <w:name w:val="List Paragraph"/>
    <w:basedOn w:val="Normal"/>
    <w:uiPriority w:val="34"/>
    <w:qFormat/>
    <w:rsid w:val="00167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Pages>
  <Words>865</Words>
  <Characters>4933</Characters>
  <Application>Microsoft Office Word</Application>
  <DocSecurity>0</DocSecurity>
  <Lines>41</Lines>
  <Paragraphs>11</Paragraphs>
  <ScaleCrop>false</ScaleCrop>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Kristin Barnum</cp:lastModifiedBy>
  <cp:revision>29</cp:revision>
  <dcterms:created xsi:type="dcterms:W3CDTF">2023-08-02T13:17:00Z</dcterms:created>
  <dcterms:modified xsi:type="dcterms:W3CDTF">2023-08-29T18:17:00Z</dcterms:modified>
</cp:coreProperties>
</file>